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DD336B" w14:textId="77777777" w:rsidR="00CB003A" w:rsidRPr="00CB003A" w:rsidRDefault="00CB003A" w:rsidP="00CB003A">
      <w:pPr>
        <w:spacing w:before="300" w:after="40" w:line="276" w:lineRule="auto"/>
        <w:rPr>
          <w:rFonts w:ascii="Arial Rounded MT Bold" w:hAnsi="Arial Rounded MT Bold"/>
          <w:b/>
          <w:color w:val="4A66AC" w:themeColor="accent1"/>
          <w:sz w:val="50"/>
          <w:szCs w:val="50"/>
        </w:rPr>
      </w:pPr>
      <w:bookmarkStart w:id="0" w:name="_GoBack"/>
      <w:bookmarkEnd w:id="0"/>
      <w:r w:rsidRPr="00CB003A">
        <w:rPr>
          <w:rFonts w:ascii="Arial Rounded MT Bold" w:hAnsi="Arial Rounded MT Bold"/>
          <w:b/>
          <w:color w:val="4A66AC" w:themeColor="accent1"/>
          <w:sz w:val="50"/>
          <w:szCs w:val="50"/>
        </w:rPr>
        <w:t>La chasse aux cocos de Pâques</w:t>
      </w:r>
    </w:p>
    <w:p w14:paraId="590A8056" w14:textId="77777777" w:rsidR="00CB003A" w:rsidRPr="00CB003A" w:rsidRDefault="00CB003A" w:rsidP="00CB003A">
      <w:pPr>
        <w:spacing w:before="300" w:after="100" w:line="276" w:lineRule="auto"/>
        <w:ind w:right="757"/>
        <w:rPr>
          <w:b/>
          <w:color w:val="002060"/>
          <w:sz w:val="24"/>
        </w:rPr>
      </w:pPr>
      <w:r w:rsidRPr="00CB003A">
        <w:rPr>
          <w:b/>
          <w:color w:val="002060"/>
          <w:sz w:val="24"/>
        </w:rPr>
        <w:t>Consignes à l’élève</w:t>
      </w:r>
    </w:p>
    <w:p w14:paraId="02EA55D0" w14:textId="77777777" w:rsidR="00CB003A" w:rsidRPr="00CB003A" w:rsidRDefault="00CB003A" w:rsidP="00CB003A">
      <w:pPr>
        <w:numPr>
          <w:ilvl w:val="0"/>
          <w:numId w:val="26"/>
        </w:numPr>
        <w:tabs>
          <w:tab w:val="right" w:pos="6804"/>
        </w:tabs>
        <w:spacing w:line="276" w:lineRule="auto"/>
        <w:ind w:left="426" w:hanging="357"/>
        <w:rPr>
          <w:rFonts w:cs="Arial"/>
          <w:color w:val="4A66AC" w:themeColor="accent1"/>
          <w:sz w:val="22"/>
          <w:szCs w:val="22"/>
        </w:rPr>
      </w:pPr>
      <w:r w:rsidRPr="00CB003A">
        <w:rPr>
          <w:rFonts w:cs="Arial"/>
          <w:color w:val="4A66AC" w:themeColor="accent1"/>
          <w:sz w:val="22"/>
          <w:szCs w:val="22"/>
        </w:rPr>
        <w:t>Lis le problème.</w:t>
      </w:r>
    </w:p>
    <w:p w14:paraId="72EAB59F" w14:textId="77777777" w:rsidR="00CB003A" w:rsidRPr="00CB003A" w:rsidRDefault="00CB003A" w:rsidP="00CB003A">
      <w:pPr>
        <w:numPr>
          <w:ilvl w:val="0"/>
          <w:numId w:val="26"/>
        </w:numPr>
        <w:tabs>
          <w:tab w:val="right" w:pos="6804"/>
        </w:tabs>
        <w:spacing w:line="276" w:lineRule="auto"/>
        <w:ind w:left="426" w:hanging="357"/>
        <w:rPr>
          <w:rFonts w:cs="Arial"/>
          <w:b/>
          <w:color w:val="4A66AC" w:themeColor="accent1"/>
          <w:sz w:val="22"/>
          <w:szCs w:val="22"/>
        </w:rPr>
      </w:pPr>
      <w:r w:rsidRPr="00CB003A">
        <w:rPr>
          <w:rFonts w:cs="Arial"/>
          <w:color w:val="4A66AC" w:themeColor="accent1"/>
          <w:sz w:val="22"/>
          <w:szCs w:val="22"/>
        </w:rPr>
        <w:t>Réponds aux questions en observant l’image.</w:t>
      </w:r>
    </w:p>
    <w:p w14:paraId="31468349" w14:textId="77777777" w:rsidR="00CB003A" w:rsidRPr="00CB003A" w:rsidRDefault="00CB003A" w:rsidP="00CB003A">
      <w:pPr>
        <w:tabs>
          <w:tab w:val="right" w:pos="6804"/>
        </w:tabs>
        <w:spacing w:line="276" w:lineRule="auto"/>
        <w:rPr>
          <w:rFonts w:cs="Arial"/>
          <w:color w:val="4A66AC" w:themeColor="accent1"/>
          <w:sz w:val="22"/>
          <w:szCs w:val="22"/>
        </w:rPr>
      </w:pPr>
    </w:p>
    <w:p w14:paraId="79274EEC" w14:textId="77777777" w:rsidR="00CB003A" w:rsidRPr="00CB003A" w:rsidRDefault="00CB003A" w:rsidP="00CB003A">
      <w:pPr>
        <w:spacing w:before="300" w:after="100" w:line="276" w:lineRule="auto"/>
        <w:ind w:right="757"/>
        <w:rPr>
          <w:b/>
          <w:color w:val="002060"/>
          <w:sz w:val="24"/>
        </w:rPr>
      </w:pPr>
      <w:r w:rsidRPr="00CB003A">
        <w:rPr>
          <w:b/>
          <w:color w:val="002060"/>
          <w:sz w:val="24"/>
        </w:rPr>
        <w:t>Matériel requis</w:t>
      </w:r>
    </w:p>
    <w:p w14:paraId="740BB7E8" w14:textId="77777777" w:rsidR="00CB003A" w:rsidRPr="00CB003A" w:rsidRDefault="00CB003A" w:rsidP="00CB003A">
      <w:pPr>
        <w:numPr>
          <w:ilvl w:val="0"/>
          <w:numId w:val="10"/>
        </w:numPr>
        <w:tabs>
          <w:tab w:val="num" w:pos="426"/>
        </w:tabs>
        <w:spacing w:line="276" w:lineRule="auto"/>
        <w:ind w:left="42" w:firstLine="0"/>
        <w:textAlignment w:val="baseline"/>
        <w:rPr>
          <w:rFonts w:eastAsia="Times New Roman" w:cs="Arial"/>
          <w:sz w:val="22"/>
          <w:szCs w:val="22"/>
          <w:lang w:val="fr-CA" w:eastAsia="fr-CA"/>
        </w:rPr>
      </w:pPr>
      <w:r w:rsidRPr="00CB003A">
        <w:rPr>
          <w:rFonts w:eastAsia="Times New Roman" w:cs="Arial"/>
          <w:sz w:val="22"/>
          <w:szCs w:val="22"/>
          <w:lang w:val="fr-CA" w:eastAsia="fr-CA"/>
        </w:rPr>
        <w:t>Du matériel de manipulation au besoin (macaronis, boite d’œufs vide à 10 sections)</w:t>
      </w:r>
    </w:p>
    <w:p w14:paraId="009B2902" w14:textId="77777777" w:rsidR="00CB003A" w:rsidRPr="00CB003A" w:rsidRDefault="00CB003A" w:rsidP="00CB003A">
      <w:pPr>
        <w:numPr>
          <w:ilvl w:val="0"/>
          <w:numId w:val="10"/>
        </w:numPr>
        <w:tabs>
          <w:tab w:val="num" w:pos="426"/>
        </w:tabs>
        <w:spacing w:line="276" w:lineRule="auto"/>
        <w:ind w:left="42" w:firstLine="0"/>
        <w:textAlignment w:val="baseline"/>
        <w:rPr>
          <w:rFonts w:eastAsia="Times New Roman" w:cs="Arial"/>
          <w:sz w:val="22"/>
          <w:szCs w:val="22"/>
          <w:lang w:val="fr-CA" w:eastAsia="fr-CA"/>
        </w:rPr>
      </w:pPr>
      <w:r w:rsidRPr="00CB003A">
        <w:rPr>
          <w:rFonts w:eastAsia="Times New Roman" w:cs="Arial"/>
          <w:sz w:val="22"/>
          <w:szCs w:val="22"/>
          <w:lang w:val="fr-CA" w:eastAsia="fr-CA"/>
        </w:rPr>
        <w:t>Papier</w:t>
      </w:r>
    </w:p>
    <w:p w14:paraId="5B80F097" w14:textId="77777777" w:rsidR="00CB003A" w:rsidRPr="00CB003A" w:rsidRDefault="00CB003A" w:rsidP="00CB003A">
      <w:pPr>
        <w:numPr>
          <w:ilvl w:val="0"/>
          <w:numId w:val="10"/>
        </w:numPr>
        <w:tabs>
          <w:tab w:val="num" w:pos="426"/>
        </w:tabs>
        <w:spacing w:after="240" w:line="276" w:lineRule="auto"/>
        <w:ind w:left="40" w:firstLine="0"/>
        <w:textAlignment w:val="baseline"/>
        <w:rPr>
          <w:rFonts w:eastAsia="Times New Roman" w:cs="Arial"/>
          <w:sz w:val="22"/>
          <w:szCs w:val="22"/>
          <w:lang w:val="fr-CA" w:eastAsia="fr-CA"/>
        </w:rPr>
      </w:pPr>
      <w:r w:rsidRPr="00CB003A">
        <w:rPr>
          <w:rFonts w:eastAsia="Times New Roman" w:cs="Arial"/>
          <w:sz w:val="22"/>
          <w:szCs w:val="22"/>
          <w:lang w:val="fr-CA" w:eastAsia="fr-CA"/>
        </w:rPr>
        <w:t>Crayon</w:t>
      </w:r>
    </w:p>
    <w:p w14:paraId="7C9AB9E7" w14:textId="77777777" w:rsidR="00CB003A" w:rsidRPr="00CB003A" w:rsidRDefault="00CB003A" w:rsidP="00CB003A">
      <w:pPr>
        <w:tabs>
          <w:tab w:val="right" w:pos="6804"/>
        </w:tabs>
        <w:spacing w:after="40" w:line="276" w:lineRule="auto"/>
        <w:ind w:left="1843"/>
      </w:pPr>
    </w:p>
    <w:tbl>
      <w:tblPr>
        <w:tblStyle w:val="Grilledutableau"/>
        <w:tblW w:w="992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2"/>
      </w:tblGrid>
      <w:tr w:rsidR="00CB003A" w:rsidRPr="00CB003A" w14:paraId="7125AC34" w14:textId="77777777" w:rsidTr="003E75D5">
        <w:tc>
          <w:tcPr>
            <w:tcW w:w="9922" w:type="dxa"/>
            <w:shd w:val="clear" w:color="auto" w:fill="DDECEE" w:themeFill="accent5" w:themeFillTint="33"/>
          </w:tcPr>
          <w:p w14:paraId="56DAD18C" w14:textId="77777777" w:rsidR="00CB003A" w:rsidRPr="00CB003A" w:rsidRDefault="00CB003A" w:rsidP="00CB003A">
            <w:pPr>
              <w:spacing w:after="200" w:line="276" w:lineRule="auto"/>
              <w:ind w:left="227"/>
              <w:rPr>
                <w:rFonts w:ascii="Arial Rounded MT Bold" w:eastAsia="Times New Roman" w:hAnsi="Arial Rounded MT Bold" w:cs="Arial"/>
                <w:b/>
                <w:color w:val="0070C0"/>
                <w:sz w:val="30"/>
                <w:szCs w:val="40"/>
                <w:lang w:eastAsia="fr-CA"/>
              </w:rPr>
            </w:pPr>
            <w:r w:rsidRPr="00CB003A">
              <w:rPr>
                <w:rFonts w:ascii="Arial Rounded MT Bold" w:eastAsia="Times New Roman" w:hAnsi="Arial Rounded MT Bold" w:cs="Arial"/>
                <w:b/>
                <w:color w:val="0070C0"/>
                <w:sz w:val="30"/>
                <w:szCs w:val="40"/>
                <w:lang w:eastAsia="fr-CA"/>
              </w:rPr>
              <w:t>Information à l’intention des parents</w:t>
            </w:r>
          </w:p>
          <w:p w14:paraId="23A5C0CD" w14:textId="77777777" w:rsidR="00CB003A" w:rsidRPr="00CB003A" w:rsidRDefault="00CB003A" w:rsidP="00CB003A">
            <w:pPr>
              <w:spacing w:before="300" w:after="100" w:line="276" w:lineRule="auto"/>
              <w:ind w:left="227" w:right="757"/>
              <w:rPr>
                <w:b/>
                <w:color w:val="002060"/>
                <w:sz w:val="24"/>
              </w:rPr>
            </w:pPr>
            <w:r w:rsidRPr="00CB003A">
              <w:rPr>
                <w:b/>
                <w:color w:val="002060"/>
                <w:sz w:val="24"/>
              </w:rPr>
              <w:t>À propos de l’activité</w:t>
            </w:r>
          </w:p>
          <w:p w14:paraId="28E24341" w14:textId="77777777" w:rsidR="00CB003A" w:rsidRPr="00CB003A" w:rsidRDefault="00CB003A" w:rsidP="00CB003A">
            <w:pPr>
              <w:spacing w:before="120" w:line="276" w:lineRule="auto"/>
              <w:ind w:left="227" w:right="48"/>
              <w:rPr>
                <w:sz w:val="22"/>
                <w:szCs w:val="22"/>
              </w:rPr>
            </w:pPr>
            <w:r w:rsidRPr="00CB003A">
              <w:rPr>
                <w:sz w:val="22"/>
                <w:szCs w:val="22"/>
              </w:rPr>
              <w:t>Votre enfant s’exercera à :  </w:t>
            </w:r>
          </w:p>
          <w:p w14:paraId="0B3AD2BB" w14:textId="77777777" w:rsidR="00CB003A" w:rsidRPr="00CB003A" w:rsidRDefault="00CB003A" w:rsidP="00CB003A">
            <w:pPr>
              <w:numPr>
                <w:ilvl w:val="0"/>
                <w:numId w:val="25"/>
              </w:numPr>
              <w:spacing w:before="80" w:after="120" w:line="276" w:lineRule="auto"/>
              <w:contextualSpacing/>
              <w:rPr>
                <w:rFonts w:eastAsiaTheme="minorHAnsi" w:cs="Segoe UI"/>
                <w:sz w:val="22"/>
                <w:szCs w:val="22"/>
                <w:lang w:val="fr-CA" w:eastAsia="en-US"/>
              </w:rPr>
            </w:pPr>
            <w:r w:rsidRPr="00CB003A">
              <w:rPr>
                <w:rFonts w:eastAsiaTheme="minorHAnsi" w:cstheme="minorBidi"/>
                <w:sz w:val="22"/>
                <w:szCs w:val="22"/>
                <w:lang w:val="fr-CA" w:eastAsia="en-US"/>
              </w:rPr>
              <w:t>Lire un problème;</w:t>
            </w:r>
          </w:p>
          <w:p w14:paraId="6AB319A9" w14:textId="77777777" w:rsidR="00CB003A" w:rsidRPr="00CB003A" w:rsidRDefault="00CB003A" w:rsidP="00CB003A">
            <w:pPr>
              <w:numPr>
                <w:ilvl w:val="0"/>
                <w:numId w:val="25"/>
              </w:numPr>
              <w:spacing w:before="80" w:after="120" w:line="276" w:lineRule="auto"/>
              <w:contextualSpacing/>
              <w:rPr>
                <w:rFonts w:eastAsiaTheme="minorHAnsi" w:cstheme="minorBidi"/>
                <w:sz w:val="22"/>
                <w:szCs w:val="22"/>
                <w:lang w:val="fr-CA" w:eastAsia="en-US"/>
              </w:rPr>
            </w:pPr>
            <w:r w:rsidRPr="00CB003A">
              <w:rPr>
                <w:rFonts w:eastAsiaTheme="minorHAnsi" w:cstheme="minorBidi"/>
                <w:sz w:val="22"/>
                <w:szCs w:val="22"/>
                <w:lang w:val="fr-CA" w:eastAsia="en-US"/>
              </w:rPr>
              <w:t>Faire des regroupements;</w:t>
            </w:r>
          </w:p>
          <w:p w14:paraId="73EC5E67" w14:textId="6BE92E19" w:rsidR="00CB003A" w:rsidRPr="00CB003A" w:rsidRDefault="00CB003A" w:rsidP="00CB003A">
            <w:pPr>
              <w:numPr>
                <w:ilvl w:val="0"/>
                <w:numId w:val="25"/>
              </w:numPr>
              <w:spacing w:before="80" w:after="120" w:line="276" w:lineRule="auto"/>
              <w:contextualSpacing/>
              <w:rPr>
                <w:rFonts w:eastAsiaTheme="minorHAnsi" w:cstheme="minorBidi"/>
                <w:sz w:val="22"/>
                <w:szCs w:val="22"/>
                <w:lang w:val="fr-CA" w:eastAsia="en-US"/>
              </w:rPr>
            </w:pPr>
            <w:r w:rsidRPr="00CB003A">
              <w:rPr>
                <w:rFonts w:eastAsiaTheme="minorHAnsi" w:cstheme="minorBidi"/>
                <w:sz w:val="22"/>
                <w:szCs w:val="22"/>
                <w:lang w:val="fr-CA" w:eastAsia="en-US"/>
              </w:rPr>
              <w:t xml:space="preserve">Calculer des </w:t>
            </w:r>
            <w:r>
              <w:rPr>
                <w:rFonts w:eastAsiaTheme="minorHAnsi" w:cstheme="minorBidi"/>
                <w:sz w:val="22"/>
                <w:szCs w:val="22"/>
                <w:lang w:val="fr-CA" w:eastAsia="en-US"/>
              </w:rPr>
              <w:t xml:space="preserve">centaines, des </w:t>
            </w:r>
            <w:r w:rsidRPr="00CB003A">
              <w:rPr>
                <w:rFonts w:eastAsiaTheme="minorHAnsi" w:cstheme="minorBidi"/>
                <w:sz w:val="22"/>
                <w:szCs w:val="22"/>
                <w:lang w:val="fr-CA" w:eastAsia="en-US"/>
              </w:rPr>
              <w:t>dizaines et des unités;</w:t>
            </w:r>
          </w:p>
          <w:p w14:paraId="4DEE98D7" w14:textId="77777777" w:rsidR="00CB003A" w:rsidRPr="00CB003A" w:rsidRDefault="00CB003A" w:rsidP="00CB003A">
            <w:pPr>
              <w:numPr>
                <w:ilvl w:val="0"/>
                <w:numId w:val="25"/>
              </w:numPr>
              <w:spacing w:before="80" w:after="120" w:line="276" w:lineRule="auto"/>
              <w:contextualSpacing/>
              <w:rPr>
                <w:rFonts w:eastAsiaTheme="minorHAnsi" w:cstheme="minorBidi"/>
                <w:sz w:val="22"/>
                <w:szCs w:val="22"/>
                <w:lang w:val="fr-CA" w:eastAsia="en-US"/>
              </w:rPr>
            </w:pPr>
            <w:r w:rsidRPr="00CB003A">
              <w:rPr>
                <w:rFonts w:eastAsiaTheme="minorHAnsi" w:cstheme="minorBidi"/>
                <w:sz w:val="22"/>
                <w:szCs w:val="22"/>
                <w:lang w:val="fr-CA" w:eastAsia="en-US"/>
              </w:rPr>
              <w:t>Représenter une addition;</w:t>
            </w:r>
          </w:p>
          <w:p w14:paraId="556A6105" w14:textId="77777777" w:rsidR="00CB003A" w:rsidRPr="00CB003A" w:rsidRDefault="00CB003A" w:rsidP="00CB003A">
            <w:pPr>
              <w:numPr>
                <w:ilvl w:val="0"/>
                <w:numId w:val="25"/>
              </w:numPr>
              <w:spacing w:before="80" w:after="120" w:line="276" w:lineRule="auto"/>
              <w:contextualSpacing/>
              <w:rPr>
                <w:rFonts w:eastAsiaTheme="minorHAnsi" w:cstheme="minorBidi"/>
                <w:sz w:val="22"/>
                <w:szCs w:val="22"/>
                <w:lang w:val="fr-CA" w:eastAsia="en-US"/>
              </w:rPr>
            </w:pPr>
            <w:r w:rsidRPr="00CB003A">
              <w:rPr>
                <w:rFonts w:eastAsiaTheme="minorHAnsi" w:cstheme="minorBidi"/>
                <w:sz w:val="22"/>
                <w:szCs w:val="22"/>
                <w:lang w:val="fr-CA" w:eastAsia="en-US"/>
              </w:rPr>
              <w:t>Comparer des nombres;</w:t>
            </w:r>
          </w:p>
          <w:p w14:paraId="6D18F2C0" w14:textId="77777777" w:rsidR="00CB003A" w:rsidRPr="00CB003A" w:rsidRDefault="00CB003A" w:rsidP="00CB003A">
            <w:pPr>
              <w:numPr>
                <w:ilvl w:val="0"/>
                <w:numId w:val="25"/>
              </w:numPr>
              <w:spacing w:before="80" w:after="120" w:line="276" w:lineRule="auto"/>
              <w:contextualSpacing/>
              <w:rPr>
                <w:rFonts w:eastAsiaTheme="minorHAnsi" w:cstheme="minorBidi"/>
                <w:sz w:val="22"/>
                <w:szCs w:val="22"/>
                <w:lang w:val="fr-CA" w:eastAsia="en-US"/>
              </w:rPr>
            </w:pPr>
            <w:r w:rsidRPr="00CB003A">
              <w:rPr>
                <w:rFonts w:eastAsiaTheme="minorHAnsi" w:cstheme="minorBidi"/>
                <w:sz w:val="22"/>
                <w:szCs w:val="22"/>
                <w:lang w:val="fr-CA" w:eastAsia="en-US"/>
              </w:rPr>
              <w:t xml:space="preserve">Utiliser les symboles </w:t>
            </w:r>
            <w:r w:rsidRPr="00CB003A">
              <w:rPr>
                <w:rFonts w:eastAsiaTheme="minorHAnsi" w:cs="Arial"/>
                <w:sz w:val="22"/>
                <w:szCs w:val="22"/>
                <w:lang w:val="fr-CA" w:eastAsia="en-US"/>
              </w:rPr>
              <w:t xml:space="preserve">&lt; </w:t>
            </w:r>
            <w:r w:rsidRPr="00CB003A">
              <w:rPr>
                <w:rFonts w:asciiTheme="minorBidi" w:eastAsiaTheme="minorHAnsi" w:hAnsiTheme="minorBidi" w:cstheme="minorBidi"/>
                <w:sz w:val="22"/>
                <w:szCs w:val="22"/>
                <w:lang w:val="fr-CA" w:eastAsia="en-US"/>
              </w:rPr>
              <w:t xml:space="preserve">= </w:t>
            </w:r>
            <w:r w:rsidRPr="00CB003A">
              <w:rPr>
                <w:rFonts w:eastAsiaTheme="minorHAnsi" w:cs="Arial"/>
                <w:sz w:val="22"/>
                <w:szCs w:val="22"/>
                <w:lang w:val="fr-CA" w:eastAsia="en-US"/>
              </w:rPr>
              <w:t>&gt;.</w:t>
            </w:r>
          </w:p>
        </w:tc>
      </w:tr>
    </w:tbl>
    <w:p w14:paraId="4D4C3BDA" w14:textId="77777777" w:rsidR="00CB003A" w:rsidRPr="00CB003A" w:rsidRDefault="00CB003A" w:rsidP="00CB003A">
      <w:pPr>
        <w:tabs>
          <w:tab w:val="right" w:pos="6804"/>
        </w:tabs>
        <w:spacing w:after="40"/>
        <w:ind w:left="1843"/>
      </w:pPr>
    </w:p>
    <w:p w14:paraId="00A108DE" w14:textId="77777777" w:rsidR="00CB003A" w:rsidRPr="00CB003A" w:rsidRDefault="00CB003A" w:rsidP="00CB003A">
      <w:pPr>
        <w:tabs>
          <w:tab w:val="right" w:pos="6804"/>
        </w:tabs>
        <w:spacing w:line="276" w:lineRule="auto"/>
        <w:rPr>
          <w:rFonts w:cs="Arial"/>
          <w:color w:val="4A66AC" w:themeColor="accent1"/>
          <w:sz w:val="22"/>
          <w:szCs w:val="22"/>
        </w:rPr>
      </w:pPr>
    </w:p>
    <w:p w14:paraId="3CDDEAFD" w14:textId="77777777" w:rsidR="00CB003A" w:rsidRPr="00CB003A" w:rsidRDefault="00CB003A" w:rsidP="00CB003A">
      <w:pPr>
        <w:tabs>
          <w:tab w:val="right" w:pos="6804"/>
        </w:tabs>
        <w:spacing w:line="276" w:lineRule="auto"/>
        <w:rPr>
          <w:rFonts w:cs="Arial"/>
          <w:color w:val="4A66AC" w:themeColor="accent1"/>
          <w:sz w:val="22"/>
          <w:szCs w:val="22"/>
        </w:rPr>
      </w:pPr>
    </w:p>
    <w:p w14:paraId="288CCA8C" w14:textId="77777777" w:rsidR="00CB003A" w:rsidRPr="00CB003A" w:rsidRDefault="00CB003A" w:rsidP="00CB003A">
      <w:pPr>
        <w:tabs>
          <w:tab w:val="right" w:pos="6804"/>
        </w:tabs>
        <w:spacing w:line="276" w:lineRule="auto"/>
        <w:rPr>
          <w:rFonts w:cs="Arial"/>
          <w:color w:val="4A66AC" w:themeColor="accent1"/>
          <w:sz w:val="22"/>
          <w:szCs w:val="22"/>
        </w:rPr>
      </w:pPr>
    </w:p>
    <w:p w14:paraId="3C432B9C" w14:textId="77777777" w:rsidR="00CB003A" w:rsidRPr="00CB003A" w:rsidRDefault="00CB003A" w:rsidP="00CB003A">
      <w:pPr>
        <w:tabs>
          <w:tab w:val="right" w:pos="6804"/>
        </w:tabs>
        <w:spacing w:line="276" w:lineRule="auto"/>
        <w:rPr>
          <w:rFonts w:cs="Arial"/>
          <w:color w:val="4A66AC" w:themeColor="accent1"/>
          <w:sz w:val="22"/>
          <w:szCs w:val="22"/>
        </w:rPr>
      </w:pPr>
    </w:p>
    <w:p w14:paraId="77ECD5D6" w14:textId="77777777" w:rsidR="00CB003A" w:rsidRPr="00CB003A" w:rsidRDefault="00CB003A" w:rsidP="00CB003A">
      <w:pPr>
        <w:tabs>
          <w:tab w:val="right" w:pos="6804"/>
        </w:tabs>
        <w:spacing w:line="276" w:lineRule="auto"/>
        <w:rPr>
          <w:rFonts w:cs="Arial"/>
          <w:color w:val="4A66AC" w:themeColor="accent1"/>
          <w:sz w:val="22"/>
          <w:szCs w:val="22"/>
        </w:rPr>
      </w:pPr>
    </w:p>
    <w:p w14:paraId="53D46E99" w14:textId="77777777" w:rsidR="00CB003A" w:rsidRPr="00CB003A" w:rsidRDefault="00CB003A" w:rsidP="00CB003A">
      <w:pPr>
        <w:tabs>
          <w:tab w:val="right" w:pos="6804"/>
        </w:tabs>
        <w:spacing w:line="276" w:lineRule="auto"/>
        <w:rPr>
          <w:rFonts w:cs="Arial"/>
          <w:color w:val="4A66AC" w:themeColor="accent1"/>
          <w:sz w:val="22"/>
          <w:szCs w:val="22"/>
        </w:rPr>
      </w:pPr>
    </w:p>
    <w:p w14:paraId="17A3C72A" w14:textId="77777777" w:rsidR="00CB003A" w:rsidRPr="00CB003A" w:rsidRDefault="00CB003A" w:rsidP="00CB003A">
      <w:pPr>
        <w:tabs>
          <w:tab w:val="right" w:pos="6804"/>
        </w:tabs>
        <w:spacing w:line="276" w:lineRule="auto"/>
        <w:rPr>
          <w:rFonts w:cs="Arial"/>
          <w:color w:val="4A66AC" w:themeColor="accent1"/>
          <w:sz w:val="22"/>
          <w:szCs w:val="22"/>
        </w:rPr>
      </w:pPr>
    </w:p>
    <w:p w14:paraId="011C5919" w14:textId="77777777" w:rsidR="00CB003A" w:rsidRPr="00CB003A" w:rsidRDefault="00CB003A" w:rsidP="00CB003A">
      <w:pPr>
        <w:tabs>
          <w:tab w:val="right" w:pos="6804"/>
        </w:tabs>
        <w:spacing w:line="276" w:lineRule="auto"/>
        <w:rPr>
          <w:rFonts w:cs="Arial"/>
          <w:color w:val="4A66AC" w:themeColor="accent1"/>
          <w:sz w:val="22"/>
          <w:szCs w:val="22"/>
        </w:rPr>
      </w:pPr>
    </w:p>
    <w:p w14:paraId="3792C875" w14:textId="77777777" w:rsidR="00CB003A" w:rsidRPr="00CB003A" w:rsidRDefault="00CB003A" w:rsidP="00CB003A">
      <w:pPr>
        <w:tabs>
          <w:tab w:val="right" w:pos="6804"/>
        </w:tabs>
        <w:spacing w:line="276" w:lineRule="auto"/>
        <w:rPr>
          <w:rFonts w:cs="Arial"/>
          <w:color w:val="4A66AC" w:themeColor="accent1"/>
          <w:sz w:val="22"/>
          <w:szCs w:val="22"/>
        </w:rPr>
      </w:pPr>
    </w:p>
    <w:p w14:paraId="1F1C10B2" w14:textId="77777777" w:rsidR="00CB003A" w:rsidRDefault="00CB003A" w:rsidP="00471005">
      <w:pPr>
        <w:spacing w:before="300" w:after="40"/>
        <w:rPr>
          <w:rFonts w:ascii="Arial Rounded MT Bold" w:hAnsi="Arial Rounded MT Bold"/>
          <w:b/>
          <w:color w:val="4A66AC" w:themeColor="accent1"/>
          <w:sz w:val="50"/>
          <w:szCs w:val="50"/>
        </w:rPr>
      </w:pPr>
    </w:p>
    <w:p w14:paraId="782D26F8" w14:textId="27CBEC10" w:rsidR="00471005" w:rsidRPr="00471005" w:rsidRDefault="00471005" w:rsidP="00471005">
      <w:pPr>
        <w:spacing w:before="300" w:after="40"/>
        <w:rPr>
          <w:rFonts w:ascii="Arial Rounded MT Bold" w:hAnsi="Arial Rounded MT Bold"/>
          <w:b/>
          <w:color w:val="4A66AC" w:themeColor="accent1"/>
          <w:sz w:val="50"/>
          <w:szCs w:val="50"/>
        </w:rPr>
      </w:pPr>
      <w:r w:rsidRPr="00471005">
        <w:rPr>
          <w:rFonts w:ascii="Arial Rounded MT Bold" w:hAnsi="Arial Rounded MT Bold"/>
          <w:b/>
          <w:color w:val="4A66AC" w:themeColor="accent1"/>
          <w:sz w:val="50"/>
          <w:szCs w:val="50"/>
        </w:rPr>
        <w:lastRenderedPageBreak/>
        <w:t>La chasse aux cocos de Pâques</w:t>
      </w:r>
    </w:p>
    <w:p w14:paraId="773CFAB1" w14:textId="02383291" w:rsidR="00471005" w:rsidRPr="00471005" w:rsidRDefault="00471005" w:rsidP="00471005">
      <w:pPr>
        <w:spacing w:before="300" w:after="100"/>
        <w:ind w:right="757"/>
        <w:rPr>
          <w:b/>
          <w:color w:val="002060"/>
          <w:sz w:val="24"/>
        </w:rPr>
      </w:pPr>
      <w:r w:rsidRPr="00471005">
        <w:rPr>
          <w:b/>
          <w:color w:val="002060"/>
          <w:sz w:val="24"/>
        </w:rPr>
        <w:t>Consignes à l’élève</w:t>
      </w:r>
    </w:p>
    <w:p w14:paraId="796A4937" w14:textId="520E8EC8" w:rsidR="00471005" w:rsidRPr="00471005" w:rsidRDefault="00471005" w:rsidP="00471005">
      <w:pPr>
        <w:numPr>
          <w:ilvl w:val="0"/>
          <w:numId w:val="26"/>
        </w:numPr>
        <w:tabs>
          <w:tab w:val="right" w:pos="6804"/>
        </w:tabs>
        <w:spacing w:line="276" w:lineRule="auto"/>
        <w:ind w:left="714" w:hanging="357"/>
        <w:rPr>
          <w:rFonts w:cs="Arial"/>
          <w:color w:val="4A66AC" w:themeColor="accent1"/>
          <w:sz w:val="22"/>
          <w:szCs w:val="22"/>
        </w:rPr>
      </w:pPr>
      <w:r w:rsidRPr="00471005">
        <w:rPr>
          <w:rFonts w:cs="Arial"/>
          <w:color w:val="4A66AC" w:themeColor="accent1"/>
          <w:sz w:val="22"/>
          <w:szCs w:val="22"/>
        </w:rPr>
        <w:t>Lis le problème suivant.</w:t>
      </w:r>
    </w:p>
    <w:p w14:paraId="09599D1D" w14:textId="77777777" w:rsidR="00E22B6F" w:rsidRPr="00E22B6F" w:rsidRDefault="00E22B6F" w:rsidP="00E22B6F">
      <w:pPr>
        <w:jc w:val="center"/>
        <w:rPr>
          <w:rFonts w:ascii="Comic Sans MS" w:hAnsi="Comic Sans MS"/>
          <w:sz w:val="24"/>
          <w:u w:val="single"/>
        </w:rPr>
      </w:pPr>
      <w:r w:rsidRPr="00E22B6F">
        <w:rPr>
          <w:rFonts w:ascii="Comic Sans MS" w:hAnsi="Comic Sans MS"/>
          <w:sz w:val="24"/>
          <w:u w:val="single"/>
        </w:rPr>
        <w:t>La chasse aux cocos de Pâques</w:t>
      </w:r>
    </w:p>
    <w:p w14:paraId="4DED2592" w14:textId="77777777" w:rsidR="00E22B6F" w:rsidRPr="00E22B6F" w:rsidRDefault="00E22B6F" w:rsidP="00E22B6F">
      <w:pPr>
        <w:jc w:val="both"/>
        <w:rPr>
          <w:rFonts w:ascii="Comic Sans MS" w:hAnsi="Comic Sans MS"/>
          <w:sz w:val="24"/>
        </w:rPr>
      </w:pPr>
      <w:r w:rsidRPr="00E22B6F">
        <w:rPr>
          <w:rFonts w:ascii="Comic Sans MS" w:hAnsi="Comic Sans MS"/>
          <w:sz w:val="24"/>
        </w:rPr>
        <w:t xml:space="preserve">Élise et Louis font une chasse aux cocos de Pâques dans le boisé derrière le chalet. Les cocos sont cachés autour des roches, dans les fleurs et près des bûches de bois. </w:t>
      </w:r>
    </w:p>
    <w:p w14:paraId="1DC7292F" w14:textId="77777777" w:rsidR="00E22B6F" w:rsidRPr="00E22B6F" w:rsidRDefault="00E22B6F" w:rsidP="00E22B6F">
      <w:pPr>
        <w:jc w:val="both"/>
        <w:rPr>
          <w:rFonts w:ascii="Comic Sans MS" w:hAnsi="Comic Sans MS"/>
          <w:sz w:val="24"/>
        </w:rPr>
      </w:pPr>
      <w:r w:rsidRPr="00E22B6F">
        <w:rPr>
          <w:rFonts w:ascii="Comic Sans MS" w:hAnsi="Comic Sans MS"/>
          <w:sz w:val="24"/>
        </w:rPr>
        <w:t xml:space="preserve">Élise ramasse les cocos qui se trouvent aux endroits où il y a un nombre pair d’objets de la nature et Louis ceux qui se trouvent aux endroits où il y a un nombre impair d’objets. </w:t>
      </w:r>
    </w:p>
    <w:p w14:paraId="7C83AD10" w14:textId="460C4E8D" w:rsidR="00E22B6F" w:rsidRPr="00E22B6F" w:rsidRDefault="00E22B6F" w:rsidP="00E22B6F">
      <w:pPr>
        <w:jc w:val="both"/>
        <w:rPr>
          <w:rFonts w:ascii="Comic Sans MS" w:hAnsi="Comic Sans MS"/>
          <w:sz w:val="24"/>
        </w:rPr>
      </w:pPr>
      <w:r w:rsidRPr="00E22B6F">
        <w:rPr>
          <w:rFonts w:ascii="Comic Sans MS" w:hAnsi="Comic Sans MS"/>
          <w:sz w:val="24"/>
        </w:rPr>
        <w:t>Dans chaque panier, il y a 10 cocos.</w:t>
      </w:r>
    </w:p>
    <w:p w14:paraId="62933978" w14:textId="2289F9A0" w:rsidR="00E22B6F" w:rsidRDefault="00E22B6F" w:rsidP="00E22B6F">
      <w:r w:rsidRPr="00E22B6F">
        <w:rPr>
          <w:noProof/>
          <w:sz w:val="24"/>
          <w:lang w:val="fr-CA" w:eastAsia="fr-CA"/>
        </w:rPr>
        <mc:AlternateContent>
          <mc:Choice Requires="wpg">
            <w:drawing>
              <wp:anchor distT="0" distB="0" distL="114300" distR="114300" simplePos="0" relativeHeight="251664387" behindDoc="0" locked="0" layoutInCell="1" allowOverlap="1" wp14:anchorId="06F486DF" wp14:editId="77C646F7">
                <wp:simplePos x="0" y="0"/>
                <wp:positionH relativeFrom="column">
                  <wp:posOffset>108585</wp:posOffset>
                </wp:positionH>
                <wp:positionV relativeFrom="paragraph">
                  <wp:posOffset>135890</wp:posOffset>
                </wp:positionV>
                <wp:extent cx="6399847" cy="5020348"/>
                <wp:effectExtent l="0" t="0" r="0" b="8890"/>
                <wp:wrapNone/>
                <wp:docPr id="3" name="Groupe 3"/>
                <wp:cNvGraphicFramePr/>
                <a:graphic xmlns:a="http://schemas.openxmlformats.org/drawingml/2006/main">
                  <a:graphicData uri="http://schemas.microsoft.com/office/word/2010/wordprocessingGroup">
                    <wpg:wgp>
                      <wpg:cNvGrpSpPr/>
                      <wpg:grpSpPr>
                        <a:xfrm>
                          <a:off x="0" y="0"/>
                          <a:ext cx="6399847" cy="5020348"/>
                          <a:chOff x="0" y="0"/>
                          <a:chExt cx="6985635" cy="5918200"/>
                        </a:xfrm>
                      </wpg:grpSpPr>
                      <wpg:grpSp>
                        <wpg:cNvPr id="6" name="Groupe 6"/>
                        <wpg:cNvGrpSpPr/>
                        <wpg:grpSpPr>
                          <a:xfrm>
                            <a:off x="0" y="0"/>
                            <a:ext cx="6985635" cy="5918200"/>
                            <a:chOff x="0" y="0"/>
                            <a:chExt cx="6160135" cy="4629785"/>
                          </a:xfrm>
                        </wpg:grpSpPr>
                        <wpg:grpSp>
                          <wpg:cNvPr id="7" name="Groupe 7"/>
                          <wpg:cNvGrpSpPr/>
                          <wpg:grpSpPr>
                            <a:xfrm>
                              <a:off x="0" y="0"/>
                              <a:ext cx="6160135" cy="4629785"/>
                              <a:chOff x="0" y="0"/>
                              <a:chExt cx="6160135" cy="4629785"/>
                            </a:xfrm>
                          </wpg:grpSpPr>
                          <pic:pic xmlns:pic="http://schemas.openxmlformats.org/drawingml/2006/picture">
                            <pic:nvPicPr>
                              <pic:cNvPr id="9" name="Image 9" descr="Image vectorielle d'un rocher | Vecteurs publiques"/>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651000" y="2171700"/>
                                <a:ext cx="408305" cy="271780"/>
                              </a:xfrm>
                              <a:prstGeom prst="rect">
                                <a:avLst/>
                              </a:prstGeom>
                              <a:noFill/>
                              <a:ln>
                                <a:noFill/>
                              </a:ln>
                            </pic:spPr>
                          </pic:pic>
                          <wpg:grpSp>
                            <wpg:cNvPr id="10" name="Groupe 10"/>
                            <wpg:cNvGrpSpPr/>
                            <wpg:grpSpPr>
                              <a:xfrm>
                                <a:off x="0" y="0"/>
                                <a:ext cx="6160135" cy="4629785"/>
                                <a:chOff x="0" y="0"/>
                                <a:chExt cx="6160135" cy="4629785"/>
                              </a:xfrm>
                            </wpg:grpSpPr>
                            <wps:wsp>
                              <wps:cNvPr id="11" name="Rectangle à coins arrondis 11"/>
                              <wps:cNvSpPr/>
                              <wps:spPr>
                                <a:xfrm>
                                  <a:off x="0" y="190500"/>
                                  <a:ext cx="5879594" cy="4410075"/>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e 12"/>
                              <wpg:cNvGrpSpPr/>
                              <wpg:grpSpPr>
                                <a:xfrm>
                                  <a:off x="0" y="0"/>
                                  <a:ext cx="6160135" cy="4629785"/>
                                  <a:chOff x="0" y="0"/>
                                  <a:chExt cx="6160135" cy="4629785"/>
                                </a:xfrm>
                              </wpg:grpSpPr>
                              <wpg:grpSp>
                                <wpg:cNvPr id="13" name="Groupe 13"/>
                                <wpg:cNvGrpSpPr/>
                                <wpg:grpSpPr>
                                  <a:xfrm>
                                    <a:off x="3835400" y="3860800"/>
                                    <a:ext cx="814705" cy="601980"/>
                                    <a:chOff x="0" y="0"/>
                                    <a:chExt cx="814705" cy="601980"/>
                                  </a:xfrm>
                                </wpg:grpSpPr>
                                <pic:pic xmlns:pic="http://schemas.openxmlformats.org/drawingml/2006/picture">
                                  <pic:nvPicPr>
                                    <pic:cNvPr id="15" name="Image 15" descr="Image vectorielle d'un rocher | Vecteurs publiques"/>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77800" y="0"/>
                                      <a:ext cx="408305" cy="271780"/>
                                    </a:xfrm>
                                    <a:prstGeom prst="rect">
                                      <a:avLst/>
                                    </a:prstGeom>
                                    <a:noFill/>
                                    <a:ln>
                                      <a:noFill/>
                                    </a:ln>
                                  </pic:spPr>
                                </pic:pic>
                                <wpg:grpSp>
                                  <wpg:cNvPr id="16" name="Groupe 16"/>
                                  <wpg:cNvGrpSpPr/>
                                  <wpg:grpSpPr>
                                    <a:xfrm>
                                      <a:off x="0" y="304800"/>
                                      <a:ext cx="814705" cy="297180"/>
                                      <a:chOff x="0" y="0"/>
                                      <a:chExt cx="814705" cy="297180"/>
                                    </a:xfrm>
                                  </wpg:grpSpPr>
                                  <pic:pic xmlns:pic="http://schemas.openxmlformats.org/drawingml/2006/picture">
                                    <pic:nvPicPr>
                                      <pic:cNvPr id="17" name="Image 17" descr="Image vectorielle d'un rocher | Vecteurs publiques"/>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8305" cy="271780"/>
                                      </a:xfrm>
                                      <a:prstGeom prst="rect">
                                        <a:avLst/>
                                      </a:prstGeom>
                                      <a:noFill/>
                                      <a:ln>
                                        <a:noFill/>
                                      </a:ln>
                                    </pic:spPr>
                                  </pic:pic>
                                  <pic:pic xmlns:pic="http://schemas.openxmlformats.org/drawingml/2006/picture">
                                    <pic:nvPicPr>
                                      <pic:cNvPr id="18" name="Image 18" descr="Image vectorielle d'un rocher | Vecteurs publiques"/>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06400" y="25400"/>
                                        <a:ext cx="408305" cy="271780"/>
                                      </a:xfrm>
                                      <a:prstGeom prst="rect">
                                        <a:avLst/>
                                      </a:prstGeom>
                                      <a:noFill/>
                                      <a:ln>
                                        <a:noFill/>
                                      </a:ln>
                                    </pic:spPr>
                                  </pic:pic>
                                </wpg:grpSp>
                              </wpg:grpSp>
                              <wpg:grpSp>
                                <wpg:cNvPr id="19" name="Groupe 19"/>
                                <wpg:cNvGrpSpPr/>
                                <wpg:grpSpPr>
                                  <a:xfrm>
                                    <a:off x="0" y="0"/>
                                    <a:ext cx="6160135" cy="4629785"/>
                                    <a:chOff x="0" y="0"/>
                                    <a:chExt cx="6160135" cy="4629785"/>
                                  </a:xfrm>
                                </wpg:grpSpPr>
                                <pic:pic xmlns:pic="http://schemas.openxmlformats.org/drawingml/2006/picture">
                                  <pic:nvPicPr>
                                    <pic:cNvPr id="20" name="Image 20" descr="C:\Users\larakim\AppData\Local\Microsoft\Windows\INetCache\Content.MSO\C8F2D078.tmp"/>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797300" y="2400300"/>
                                      <a:ext cx="1867535" cy="1659255"/>
                                    </a:xfrm>
                                    <a:prstGeom prst="rect">
                                      <a:avLst/>
                                    </a:prstGeom>
                                    <a:noFill/>
                                    <a:ln>
                                      <a:noFill/>
                                    </a:ln>
                                  </pic:spPr>
                                </pic:pic>
                                <wpg:grpSp>
                                  <wpg:cNvPr id="21" name="Groupe 21"/>
                                  <wpg:cNvGrpSpPr/>
                                  <wpg:grpSpPr>
                                    <a:xfrm>
                                      <a:off x="0" y="0"/>
                                      <a:ext cx="6160135" cy="4629785"/>
                                      <a:chOff x="0" y="0"/>
                                      <a:chExt cx="6160135" cy="4629785"/>
                                    </a:xfrm>
                                  </wpg:grpSpPr>
                                  <pic:pic xmlns:pic="http://schemas.openxmlformats.org/drawingml/2006/picture">
                                    <pic:nvPicPr>
                                      <pic:cNvPr id="22" name="Image 22" descr="C:\Users\larakim\AppData\Local\Microsoft\Windows\INetCache\Content.MSO\C8F2D078.tmp"/>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193800" y="0"/>
                                        <a:ext cx="1867535" cy="1659255"/>
                                      </a:xfrm>
                                      <a:prstGeom prst="rect">
                                        <a:avLst/>
                                      </a:prstGeom>
                                      <a:noFill/>
                                      <a:ln>
                                        <a:noFill/>
                                      </a:ln>
                                    </pic:spPr>
                                  </pic:pic>
                                  <pic:pic xmlns:pic="http://schemas.openxmlformats.org/drawingml/2006/picture">
                                    <pic:nvPicPr>
                                      <pic:cNvPr id="23" name="Image 23" descr="Arbre Photo stock libre - Public Domain Pictures"/>
                                      <pic:cNvPicPr>
                                        <a:picLocks noChangeAspect="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276600" y="508000"/>
                                        <a:ext cx="2883535" cy="1906270"/>
                                      </a:xfrm>
                                      <a:prstGeom prst="rect">
                                        <a:avLst/>
                                      </a:prstGeom>
                                      <a:noFill/>
                                      <a:ln>
                                        <a:noFill/>
                                      </a:ln>
                                    </pic:spPr>
                                  </pic:pic>
                                  <pic:pic xmlns:pic="http://schemas.openxmlformats.org/drawingml/2006/picture">
                                    <pic:nvPicPr>
                                      <pic:cNvPr id="24" name="Image 24" descr="Maison Dans Les Arbres Échelle De - Images vectorielles gratuites ..."/>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41300" y="1016000"/>
                                        <a:ext cx="1536065" cy="1652905"/>
                                      </a:xfrm>
                                      <a:prstGeom prst="rect">
                                        <a:avLst/>
                                      </a:prstGeom>
                                      <a:noFill/>
                                      <a:ln>
                                        <a:noFill/>
                                      </a:ln>
                                    </pic:spPr>
                                  </pic:pic>
                                  <pic:pic xmlns:pic="http://schemas.openxmlformats.org/drawingml/2006/picture">
                                    <pic:nvPicPr>
                                      <pic:cNvPr id="25" name="Image 25" descr="Image vectorielle du bâtiment rouge créé avec des briques ..."/>
                                      <pic:cNvPicPr>
                                        <a:picLocks noChangeAspect="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2451100"/>
                                        <a:ext cx="2101215" cy="2178685"/>
                                      </a:xfrm>
                                      <a:prstGeom prst="rect">
                                        <a:avLst/>
                                      </a:prstGeom>
                                      <a:noFill/>
                                      <a:ln>
                                        <a:noFill/>
                                      </a:ln>
                                    </pic:spPr>
                                  </pic:pic>
                                  <pic:pic xmlns:pic="http://schemas.openxmlformats.org/drawingml/2006/picture">
                                    <pic:nvPicPr>
                                      <pic:cNvPr id="26" name="Image 26" descr="Pierre Nature Caillou - Images vectorielles gratuites sur Pixabay"/>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060700" y="215900"/>
                                        <a:ext cx="760730" cy="427990"/>
                                      </a:xfrm>
                                      <a:prstGeom prst="rect">
                                        <a:avLst/>
                                      </a:prstGeom>
                                      <a:noFill/>
                                      <a:ln>
                                        <a:noFill/>
                                      </a:ln>
                                    </pic:spPr>
                                  </pic:pic>
                                  <pic:pic xmlns:pic="http://schemas.openxmlformats.org/drawingml/2006/picture">
                                    <pic:nvPicPr>
                                      <pic:cNvPr id="27" name="Image 27" descr="C:\Users\larakim\AppData\Local\Microsoft\Windows\INetCache\Content.MSO\50C507F4.tmp"/>
                                      <pic:cNvPicPr>
                                        <a:picLocks noChangeAspect="1"/>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b="10904"/>
                                      <a:stretch/>
                                    </pic:blipFill>
                                    <pic:spPr bwMode="auto">
                                      <a:xfrm>
                                        <a:off x="2336800" y="3810000"/>
                                        <a:ext cx="639445" cy="5695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 name="Image 28" descr="Download Logs Clip Art At Clker Com Vector - Wood Clipart - Full ..."/>
                                      <pic:cNvPicPr>
                                        <a:picLocks noChangeAspect="1"/>
                                      </pic:cNvPicPr>
                                    </pic:nvPicPr>
                                    <pic:blipFill>
                                      <a:blip r:embed="rId18"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38100" y="368300"/>
                                        <a:ext cx="1075690" cy="544195"/>
                                      </a:xfrm>
                                      <a:prstGeom prst="rect">
                                        <a:avLst/>
                                      </a:prstGeom>
                                      <a:noFill/>
                                      <a:ln>
                                        <a:noFill/>
                                      </a:ln>
                                    </pic:spPr>
                                  </pic:pic>
                                  <pic:pic xmlns:pic="http://schemas.openxmlformats.org/drawingml/2006/picture">
                                    <pic:nvPicPr>
                                      <pic:cNvPr id="29" name="Image 29" descr="Wood Background png download - 1871*689 - Free Transparent Wood ..."/>
                                      <pic:cNvPicPr>
                                        <a:picLocks noChangeAspect="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95300" y="673100"/>
                                        <a:ext cx="622300" cy="235585"/>
                                      </a:xfrm>
                                      <a:prstGeom prst="rect">
                                        <a:avLst/>
                                      </a:prstGeom>
                                      <a:noFill/>
                                      <a:ln>
                                        <a:noFill/>
                                      </a:ln>
                                    </pic:spPr>
                                  </pic:pic>
                                  <pic:pic xmlns:pic="http://schemas.openxmlformats.org/drawingml/2006/picture">
                                    <pic:nvPicPr>
                                      <pic:cNvPr id="30" name="Image 30" descr="Tulipes Printemps Mai - Image gratuite sur Pixabay"/>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235200" y="1358900"/>
                                        <a:ext cx="719455" cy="370205"/>
                                      </a:xfrm>
                                      <a:prstGeom prst="rect">
                                        <a:avLst/>
                                      </a:prstGeom>
                                      <a:noFill/>
                                      <a:ln>
                                        <a:noFill/>
                                      </a:ln>
                                    </pic:spPr>
                                  </pic:pic>
                                  <pic:pic xmlns:pic="http://schemas.openxmlformats.org/drawingml/2006/picture">
                                    <pic:nvPicPr>
                                      <pic:cNvPr id="31" name="Image 31" descr="Tulipe Rouge Plantes - Photo gratuite sur Pixabay"/>
                                      <pic:cNvPicPr>
                                        <a:picLocks noChangeAspect="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l="31546" r="30851"/>
                                      <a:stretch/>
                                    </pic:blipFill>
                                    <pic:spPr bwMode="auto">
                                      <a:xfrm>
                                        <a:off x="4965700" y="152400"/>
                                        <a:ext cx="295910" cy="523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4" name="Image 64" descr="Vert Plantes Feuilles - Images vectorielles gratuites sur Pixabay"/>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108200" y="2667000"/>
                                        <a:ext cx="487045" cy="388620"/>
                                      </a:xfrm>
                                      <a:prstGeom prst="rect">
                                        <a:avLst/>
                                      </a:prstGeom>
                                      <a:noFill/>
                                      <a:ln>
                                        <a:noFill/>
                                      </a:ln>
                                    </pic:spPr>
                                  </pic:pic>
                                  <pic:pic xmlns:pic="http://schemas.openxmlformats.org/drawingml/2006/picture">
                                    <pic:nvPicPr>
                                      <pic:cNvPr id="65" name="Image 65" descr="Vert Plantes Feuilles - Images vectorielles gratuites sur Pixabay"/>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590800" y="2641600"/>
                                        <a:ext cx="510540" cy="407670"/>
                                      </a:xfrm>
                                      <a:prstGeom prst="rect">
                                        <a:avLst/>
                                      </a:prstGeom>
                                      <a:noFill/>
                                      <a:ln>
                                        <a:noFill/>
                                      </a:ln>
                                    </pic:spPr>
                                  </pic:pic>
                                </wpg:grpSp>
                              </wpg:grpSp>
                            </wpg:grpSp>
                          </wpg:grpSp>
                        </wpg:grpSp>
                        <wpg:grpSp>
                          <wpg:cNvPr id="66" name="Groupe 66"/>
                          <wpg:cNvGrpSpPr/>
                          <wpg:grpSpPr>
                            <a:xfrm>
                              <a:off x="355601" y="469901"/>
                              <a:ext cx="4948632" cy="3931919"/>
                              <a:chOff x="127001" y="1"/>
                              <a:chExt cx="4948632" cy="3931919"/>
                            </a:xfrm>
                          </wpg:grpSpPr>
                          <pic:pic xmlns:pic="http://schemas.openxmlformats.org/drawingml/2006/picture">
                            <pic:nvPicPr>
                              <pic:cNvPr id="67" name="Image 67"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27001" y="378406"/>
                                <a:ext cx="161995" cy="129595"/>
                              </a:xfrm>
                              <a:prstGeom prst="rect">
                                <a:avLst/>
                              </a:prstGeom>
                              <a:noFill/>
                              <a:ln>
                                <a:noFill/>
                              </a:ln>
                            </pic:spPr>
                          </pic:pic>
                          <pic:pic xmlns:pic="http://schemas.openxmlformats.org/drawingml/2006/picture">
                            <pic:nvPicPr>
                              <pic:cNvPr id="68" name="Image 68"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27001" y="508001"/>
                                <a:ext cx="160964" cy="128771"/>
                              </a:xfrm>
                              <a:prstGeom prst="rect">
                                <a:avLst/>
                              </a:prstGeom>
                              <a:noFill/>
                              <a:ln>
                                <a:noFill/>
                              </a:ln>
                            </pic:spPr>
                          </pic:pic>
                          <pic:pic xmlns:pic="http://schemas.openxmlformats.org/drawingml/2006/picture">
                            <pic:nvPicPr>
                              <pic:cNvPr id="69" name="Image 69"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146300" y="1198638"/>
                                <a:ext cx="166227" cy="132982"/>
                              </a:xfrm>
                              <a:prstGeom prst="rect">
                                <a:avLst/>
                              </a:prstGeom>
                              <a:noFill/>
                              <a:ln>
                                <a:noFill/>
                              </a:ln>
                            </pic:spPr>
                          </pic:pic>
                          <pic:pic xmlns:pic="http://schemas.openxmlformats.org/drawingml/2006/picture">
                            <pic:nvPicPr>
                              <pic:cNvPr id="70" name="Image 70"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30200" y="444501"/>
                                <a:ext cx="150951" cy="120760"/>
                              </a:xfrm>
                              <a:prstGeom prst="rect">
                                <a:avLst/>
                              </a:prstGeom>
                              <a:noFill/>
                              <a:ln>
                                <a:noFill/>
                              </a:ln>
                            </pic:spPr>
                          </pic:pic>
                          <pic:pic xmlns:pic="http://schemas.openxmlformats.org/drawingml/2006/picture">
                            <pic:nvPicPr>
                              <pic:cNvPr id="71" name="Image 71"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548765" y="1944370"/>
                                <a:ext cx="180074" cy="144058"/>
                              </a:xfrm>
                              <a:prstGeom prst="rect">
                                <a:avLst/>
                              </a:prstGeom>
                              <a:noFill/>
                              <a:ln>
                                <a:noFill/>
                              </a:ln>
                            </pic:spPr>
                          </pic:pic>
                          <pic:pic xmlns:pic="http://schemas.openxmlformats.org/drawingml/2006/picture">
                            <pic:nvPicPr>
                              <pic:cNvPr id="72" name="Image 72"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379677" y="1930400"/>
                                <a:ext cx="169088" cy="135270"/>
                              </a:xfrm>
                              <a:prstGeom prst="rect">
                                <a:avLst/>
                              </a:prstGeom>
                              <a:noFill/>
                              <a:ln>
                                <a:noFill/>
                              </a:ln>
                            </pic:spPr>
                          </pic:pic>
                          <pic:pic xmlns:pic="http://schemas.openxmlformats.org/drawingml/2006/picture">
                            <pic:nvPicPr>
                              <pic:cNvPr id="73" name="Image 73"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327274" y="1240465"/>
                                <a:ext cx="174626" cy="139700"/>
                              </a:xfrm>
                              <a:prstGeom prst="rect">
                                <a:avLst/>
                              </a:prstGeom>
                              <a:noFill/>
                              <a:ln>
                                <a:noFill/>
                              </a:ln>
                            </pic:spPr>
                          </pic:pic>
                          <pic:pic xmlns:pic="http://schemas.openxmlformats.org/drawingml/2006/picture">
                            <pic:nvPicPr>
                              <pic:cNvPr id="74" name="Image 74"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571669" y="1"/>
                                <a:ext cx="168607" cy="134885"/>
                              </a:xfrm>
                              <a:prstGeom prst="rect">
                                <a:avLst/>
                              </a:prstGeom>
                              <a:noFill/>
                              <a:ln>
                                <a:noFill/>
                              </a:ln>
                            </pic:spPr>
                          </pic:pic>
                          <pic:pic xmlns:pic="http://schemas.openxmlformats.org/drawingml/2006/picture">
                            <pic:nvPicPr>
                              <pic:cNvPr id="75" name="Image 75"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724401" y="76200"/>
                                <a:ext cx="166447" cy="133157"/>
                              </a:xfrm>
                              <a:prstGeom prst="rect">
                                <a:avLst/>
                              </a:prstGeom>
                              <a:noFill/>
                              <a:ln>
                                <a:noFill/>
                              </a:ln>
                            </pic:spPr>
                          </pic:pic>
                          <pic:pic xmlns:pic="http://schemas.openxmlformats.org/drawingml/2006/picture">
                            <pic:nvPicPr>
                              <pic:cNvPr id="76" name="Image 76"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927600" y="88900"/>
                                <a:ext cx="148033" cy="118426"/>
                              </a:xfrm>
                              <a:prstGeom prst="rect">
                                <a:avLst/>
                              </a:prstGeom>
                              <a:noFill/>
                              <a:ln>
                                <a:noFill/>
                              </a:ln>
                            </pic:spPr>
                          </pic:pic>
                          <pic:pic xmlns:pic="http://schemas.openxmlformats.org/drawingml/2006/picture">
                            <pic:nvPicPr>
                              <pic:cNvPr id="77" name="Image 77"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870201" y="38101"/>
                                <a:ext cx="158750" cy="127000"/>
                              </a:xfrm>
                              <a:prstGeom prst="rect">
                                <a:avLst/>
                              </a:prstGeom>
                              <a:noFill/>
                              <a:ln>
                                <a:noFill/>
                              </a:ln>
                            </pic:spPr>
                          </pic:pic>
                          <pic:pic xmlns:pic="http://schemas.openxmlformats.org/drawingml/2006/picture">
                            <pic:nvPicPr>
                              <pic:cNvPr id="78" name="Image 78"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985207" y="124092"/>
                                <a:ext cx="146511" cy="117208"/>
                              </a:xfrm>
                              <a:prstGeom prst="rect">
                                <a:avLst/>
                              </a:prstGeom>
                              <a:noFill/>
                              <a:ln>
                                <a:noFill/>
                              </a:ln>
                            </pic:spPr>
                          </pic:pic>
                          <pic:pic xmlns:pic="http://schemas.openxmlformats.org/drawingml/2006/picture">
                            <pic:nvPicPr>
                              <pic:cNvPr id="79" name="Image 79"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131717" y="158765"/>
                                <a:ext cx="155246" cy="124197"/>
                              </a:xfrm>
                              <a:prstGeom prst="rect">
                                <a:avLst/>
                              </a:prstGeom>
                              <a:noFill/>
                              <a:ln>
                                <a:noFill/>
                              </a:ln>
                            </pic:spPr>
                          </pic:pic>
                          <pic:pic xmlns:pic="http://schemas.openxmlformats.org/drawingml/2006/picture">
                            <pic:nvPicPr>
                              <pic:cNvPr id="80" name="Image 80"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184399" y="3797301"/>
                                <a:ext cx="168277" cy="134619"/>
                              </a:xfrm>
                              <a:prstGeom prst="rect">
                                <a:avLst/>
                              </a:prstGeom>
                              <a:noFill/>
                              <a:ln>
                                <a:noFill/>
                              </a:ln>
                            </pic:spPr>
                          </pic:pic>
                          <pic:pic xmlns:pic="http://schemas.openxmlformats.org/drawingml/2006/picture">
                            <pic:nvPicPr>
                              <pic:cNvPr id="81" name="Image 81"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400301" y="3797300"/>
                                <a:ext cx="168276" cy="134620"/>
                              </a:xfrm>
                              <a:prstGeom prst="rect">
                                <a:avLst/>
                              </a:prstGeom>
                              <a:noFill/>
                              <a:ln>
                                <a:noFill/>
                              </a:ln>
                            </pic:spPr>
                          </pic:pic>
                          <pic:pic xmlns:pic="http://schemas.openxmlformats.org/drawingml/2006/picture">
                            <pic:nvPicPr>
                              <pic:cNvPr id="82" name="Image 82"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501900" y="3657600"/>
                                <a:ext cx="174626" cy="139700"/>
                              </a:xfrm>
                              <a:prstGeom prst="rect">
                                <a:avLst/>
                              </a:prstGeom>
                              <a:noFill/>
                              <a:ln>
                                <a:noFill/>
                              </a:ln>
                            </pic:spPr>
                          </pic:pic>
                          <pic:pic xmlns:pic="http://schemas.openxmlformats.org/drawingml/2006/picture">
                            <pic:nvPicPr>
                              <pic:cNvPr id="83" name="Image 83"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013201" y="3556001"/>
                                <a:ext cx="142697" cy="114157"/>
                              </a:xfrm>
                              <a:prstGeom prst="rect">
                                <a:avLst/>
                              </a:prstGeom>
                              <a:noFill/>
                              <a:ln>
                                <a:noFill/>
                              </a:ln>
                            </pic:spPr>
                          </pic:pic>
                          <pic:pic xmlns:pic="http://schemas.openxmlformats.org/drawingml/2006/picture">
                            <pic:nvPicPr>
                              <pic:cNvPr id="84" name="Image 84"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179426" y="3457499"/>
                                <a:ext cx="140260" cy="112208"/>
                              </a:xfrm>
                              <a:prstGeom prst="rect">
                                <a:avLst/>
                              </a:prstGeom>
                              <a:noFill/>
                              <a:ln>
                                <a:noFill/>
                              </a:ln>
                            </pic:spPr>
                          </pic:pic>
                          <pic:pic xmlns:pic="http://schemas.openxmlformats.org/drawingml/2006/picture">
                            <pic:nvPicPr>
                              <pic:cNvPr id="85" name="Image 85"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232024" y="2552700"/>
                                <a:ext cx="168276" cy="134620"/>
                              </a:xfrm>
                              <a:prstGeom prst="rect">
                                <a:avLst/>
                              </a:prstGeom>
                              <a:noFill/>
                              <a:ln>
                                <a:noFill/>
                              </a:ln>
                            </pic:spPr>
                          </pic:pic>
                          <pic:pic xmlns:pic="http://schemas.openxmlformats.org/drawingml/2006/picture">
                            <pic:nvPicPr>
                              <pic:cNvPr id="86" name="Image 86"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400300" y="2565400"/>
                                <a:ext cx="168276" cy="134620"/>
                              </a:xfrm>
                              <a:prstGeom prst="rect">
                                <a:avLst/>
                              </a:prstGeom>
                              <a:noFill/>
                              <a:ln>
                                <a:noFill/>
                              </a:ln>
                            </pic:spPr>
                          </pic:pic>
                          <pic:pic xmlns:pic="http://schemas.openxmlformats.org/drawingml/2006/picture">
                            <pic:nvPicPr>
                              <pic:cNvPr id="87" name="Image 87"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676401" y="1854201"/>
                                <a:ext cx="158750" cy="127000"/>
                              </a:xfrm>
                              <a:prstGeom prst="rect">
                                <a:avLst/>
                              </a:prstGeom>
                              <a:noFill/>
                              <a:ln>
                                <a:noFill/>
                              </a:ln>
                            </pic:spPr>
                          </pic:pic>
                        </wpg:grpSp>
                      </wpg:grpSp>
                      <wpg:grpSp>
                        <wpg:cNvPr id="88" name="Groupe 88"/>
                        <wpg:cNvGrpSpPr/>
                        <wpg:grpSpPr>
                          <a:xfrm>
                            <a:off x="800100" y="228600"/>
                            <a:ext cx="5624195" cy="5537835"/>
                            <a:chOff x="0" y="0"/>
                            <a:chExt cx="5624195" cy="5537835"/>
                          </a:xfrm>
                        </wpg:grpSpPr>
                        <pic:pic xmlns:pic="http://schemas.openxmlformats.org/drawingml/2006/picture">
                          <pic:nvPicPr>
                            <pic:cNvPr id="89" name="Image 89" descr="Oeufs Pâques De - Images vectorielles gratuites sur Pixabay"/>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238500" y="279400"/>
                              <a:ext cx="420370" cy="483235"/>
                            </a:xfrm>
                            <a:prstGeom prst="rect">
                              <a:avLst/>
                            </a:prstGeom>
                            <a:noFill/>
                            <a:ln>
                              <a:noFill/>
                            </a:ln>
                          </pic:spPr>
                        </pic:pic>
                        <pic:pic xmlns:pic="http://schemas.openxmlformats.org/drawingml/2006/picture">
                          <pic:nvPicPr>
                            <pic:cNvPr id="90" name="Image 90" descr="Oeufs Pâques De - Images vectorielles gratuites sur Pixabay"/>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324100" y="0"/>
                              <a:ext cx="420370" cy="483235"/>
                            </a:xfrm>
                            <a:prstGeom prst="rect">
                              <a:avLst/>
                            </a:prstGeom>
                            <a:noFill/>
                            <a:ln>
                              <a:noFill/>
                            </a:ln>
                          </pic:spPr>
                        </pic:pic>
                        <pic:pic xmlns:pic="http://schemas.openxmlformats.org/drawingml/2006/picture">
                          <pic:nvPicPr>
                            <pic:cNvPr id="91" name="Image 91" descr="Oeufs Pâques De - Images vectorielles gratuites sur Pixabay"/>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77800" y="152400"/>
                              <a:ext cx="420370" cy="483235"/>
                            </a:xfrm>
                            <a:prstGeom prst="rect">
                              <a:avLst/>
                            </a:prstGeom>
                            <a:noFill/>
                            <a:ln>
                              <a:noFill/>
                            </a:ln>
                          </pic:spPr>
                        </pic:pic>
                        <pic:pic xmlns:pic="http://schemas.openxmlformats.org/drawingml/2006/picture">
                          <pic:nvPicPr>
                            <pic:cNvPr id="92" name="Image 92"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863600"/>
                              <a:ext cx="170815" cy="154305"/>
                            </a:xfrm>
                            <a:prstGeom prst="rect">
                              <a:avLst/>
                            </a:prstGeom>
                            <a:noFill/>
                            <a:ln>
                              <a:noFill/>
                            </a:ln>
                          </pic:spPr>
                        </pic:pic>
                        <pic:pic xmlns:pic="http://schemas.openxmlformats.org/drawingml/2006/picture">
                          <pic:nvPicPr>
                            <pic:cNvPr id="93" name="Image 93"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03200" y="850900"/>
                              <a:ext cx="170815" cy="154305"/>
                            </a:xfrm>
                            <a:prstGeom prst="rect">
                              <a:avLst/>
                            </a:prstGeom>
                            <a:noFill/>
                            <a:ln>
                              <a:noFill/>
                            </a:ln>
                          </pic:spPr>
                        </pic:pic>
                        <pic:pic xmlns:pic="http://schemas.openxmlformats.org/drawingml/2006/picture">
                          <pic:nvPicPr>
                            <pic:cNvPr id="95" name="Image 95" descr="Oeufs Pâques De - Images vectorielles gratuites sur Pixabay"/>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413000" y="1574800"/>
                              <a:ext cx="420370" cy="483235"/>
                            </a:xfrm>
                            <a:prstGeom prst="rect">
                              <a:avLst/>
                            </a:prstGeom>
                            <a:noFill/>
                            <a:ln>
                              <a:noFill/>
                            </a:ln>
                          </pic:spPr>
                        </pic:pic>
                        <pic:pic xmlns:pic="http://schemas.openxmlformats.org/drawingml/2006/picture">
                          <pic:nvPicPr>
                            <pic:cNvPr id="96" name="Image 96" descr="Oeufs Pâques De - Images vectorielles gratuites sur Pixabay"/>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473200" y="1663700"/>
                              <a:ext cx="420370" cy="483235"/>
                            </a:xfrm>
                            <a:prstGeom prst="rect">
                              <a:avLst/>
                            </a:prstGeom>
                            <a:noFill/>
                            <a:ln>
                              <a:noFill/>
                            </a:ln>
                          </pic:spPr>
                        </pic:pic>
                        <pic:pic xmlns:pic="http://schemas.openxmlformats.org/drawingml/2006/picture">
                          <pic:nvPicPr>
                            <pic:cNvPr id="97" name="Image 97" descr="Oeufs Pâques De - Images vectorielles gratuites sur Pixabay"/>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247900" y="1752600"/>
                              <a:ext cx="420370" cy="483235"/>
                            </a:xfrm>
                            <a:prstGeom prst="rect">
                              <a:avLst/>
                            </a:prstGeom>
                            <a:noFill/>
                            <a:ln>
                              <a:noFill/>
                            </a:ln>
                          </pic:spPr>
                        </pic:pic>
                        <pic:pic xmlns:pic="http://schemas.openxmlformats.org/drawingml/2006/picture">
                          <pic:nvPicPr>
                            <pic:cNvPr id="98" name="Image 98" descr="Oeufs Pâques De - Images vectorielles gratuites sur Pixabay"/>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105400" y="38100"/>
                              <a:ext cx="420370" cy="483235"/>
                            </a:xfrm>
                            <a:prstGeom prst="rect">
                              <a:avLst/>
                            </a:prstGeom>
                            <a:noFill/>
                            <a:ln>
                              <a:noFill/>
                            </a:ln>
                          </pic:spPr>
                        </pic:pic>
                        <pic:pic xmlns:pic="http://schemas.openxmlformats.org/drawingml/2006/picture">
                          <pic:nvPicPr>
                            <pic:cNvPr id="99" name="Image 99"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232400" y="419100"/>
                              <a:ext cx="188595" cy="170180"/>
                            </a:xfrm>
                            <a:prstGeom prst="rect">
                              <a:avLst/>
                            </a:prstGeom>
                            <a:noFill/>
                            <a:ln>
                              <a:noFill/>
                            </a:ln>
                          </pic:spPr>
                        </pic:pic>
                        <pic:pic xmlns:pic="http://schemas.openxmlformats.org/drawingml/2006/picture">
                          <pic:nvPicPr>
                            <pic:cNvPr id="100" name="Image 100"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435600" y="406400"/>
                              <a:ext cx="188595" cy="170180"/>
                            </a:xfrm>
                            <a:prstGeom prst="rect">
                              <a:avLst/>
                            </a:prstGeom>
                            <a:noFill/>
                            <a:ln>
                              <a:noFill/>
                            </a:ln>
                          </pic:spPr>
                        </pic:pic>
                        <pic:pic xmlns:pic="http://schemas.openxmlformats.org/drawingml/2006/picture">
                          <pic:nvPicPr>
                            <pic:cNvPr id="101" name="Image 101"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168900" y="596900"/>
                              <a:ext cx="188595" cy="170180"/>
                            </a:xfrm>
                            <a:prstGeom prst="rect">
                              <a:avLst/>
                            </a:prstGeom>
                            <a:noFill/>
                            <a:ln>
                              <a:noFill/>
                            </a:ln>
                          </pic:spPr>
                        </pic:pic>
                        <pic:pic xmlns:pic="http://schemas.openxmlformats.org/drawingml/2006/picture">
                          <pic:nvPicPr>
                            <pic:cNvPr id="102" name="Image 102"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359400" y="584200"/>
                              <a:ext cx="188595" cy="170180"/>
                            </a:xfrm>
                            <a:prstGeom prst="rect">
                              <a:avLst/>
                            </a:prstGeom>
                            <a:noFill/>
                            <a:ln>
                              <a:noFill/>
                            </a:ln>
                          </pic:spPr>
                        </pic:pic>
                        <pic:pic xmlns:pic="http://schemas.openxmlformats.org/drawingml/2006/picture">
                          <pic:nvPicPr>
                            <pic:cNvPr id="103" name="Image 103" descr="Oeufs Pâques De - Images vectorielles gratuites sur Pixabay"/>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473200" y="2425700"/>
                              <a:ext cx="420370" cy="483235"/>
                            </a:xfrm>
                            <a:prstGeom prst="rect">
                              <a:avLst/>
                            </a:prstGeom>
                            <a:noFill/>
                            <a:ln>
                              <a:noFill/>
                            </a:ln>
                          </pic:spPr>
                        </pic:pic>
                        <pic:pic xmlns:pic="http://schemas.openxmlformats.org/drawingml/2006/picture">
                          <pic:nvPicPr>
                            <pic:cNvPr id="104" name="Image 104" descr="Oeufs Pâques De - Images vectorielles gratuites sur Pixabay"/>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324100" y="3390900"/>
                              <a:ext cx="420370" cy="483235"/>
                            </a:xfrm>
                            <a:prstGeom prst="rect">
                              <a:avLst/>
                            </a:prstGeom>
                            <a:noFill/>
                            <a:ln>
                              <a:noFill/>
                            </a:ln>
                          </pic:spPr>
                        </pic:pic>
                        <pic:pic xmlns:pic="http://schemas.openxmlformats.org/drawingml/2006/picture">
                          <pic:nvPicPr>
                            <pic:cNvPr id="105" name="Image 105" descr="Oeufs Pâques De - Images vectorielles gratuites sur Pixabay"/>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356100" y="4737100"/>
                              <a:ext cx="420370" cy="483235"/>
                            </a:xfrm>
                            <a:prstGeom prst="rect">
                              <a:avLst/>
                            </a:prstGeom>
                            <a:noFill/>
                            <a:ln>
                              <a:noFill/>
                            </a:ln>
                          </pic:spPr>
                        </pic:pic>
                        <pic:pic xmlns:pic="http://schemas.openxmlformats.org/drawingml/2006/picture">
                          <pic:nvPicPr>
                            <pic:cNvPr id="106" name="Image 106"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203700" y="4965700"/>
                              <a:ext cx="149860" cy="135255"/>
                            </a:xfrm>
                            <a:prstGeom prst="rect">
                              <a:avLst/>
                            </a:prstGeom>
                            <a:noFill/>
                            <a:ln>
                              <a:noFill/>
                            </a:ln>
                          </pic:spPr>
                        </pic:pic>
                        <pic:pic xmlns:pic="http://schemas.openxmlformats.org/drawingml/2006/picture">
                          <pic:nvPicPr>
                            <pic:cNvPr id="107" name="Image 107" descr="Oeufs Pâques De - Images vectorielles gratuites sur Pixabay"/>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508500" y="4902200"/>
                              <a:ext cx="420370" cy="483235"/>
                            </a:xfrm>
                            <a:prstGeom prst="rect">
                              <a:avLst/>
                            </a:prstGeom>
                            <a:noFill/>
                            <a:ln>
                              <a:noFill/>
                            </a:ln>
                          </pic:spPr>
                        </pic:pic>
                        <pic:pic xmlns:pic="http://schemas.openxmlformats.org/drawingml/2006/picture">
                          <pic:nvPicPr>
                            <pic:cNvPr id="108" name="Image 108" descr="Oeufs Pâques De - Images vectorielles gratuites sur Pixabay"/>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660900" y="5054600"/>
                              <a:ext cx="420370" cy="483235"/>
                            </a:xfrm>
                            <a:prstGeom prst="rect">
                              <a:avLst/>
                            </a:prstGeom>
                            <a:noFill/>
                            <a:ln>
                              <a:noFill/>
                            </a:ln>
                          </pic:spPr>
                        </pic:pic>
                        <pic:pic xmlns:pic="http://schemas.openxmlformats.org/drawingml/2006/picture">
                          <pic:nvPicPr>
                            <pic:cNvPr id="109" name="Image 109" descr="Oeufs Pâques De - Images vectorielles gratuites sur Pixabay"/>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574800" y="4876800"/>
                              <a:ext cx="420370" cy="483235"/>
                            </a:xfrm>
                            <a:prstGeom prst="rect">
                              <a:avLst/>
                            </a:prstGeom>
                            <a:noFill/>
                            <a:ln>
                              <a:noFill/>
                            </a:ln>
                          </pic:spPr>
                        </pic:pic>
                        <pic:pic xmlns:pic="http://schemas.openxmlformats.org/drawingml/2006/picture">
                          <pic:nvPicPr>
                            <pic:cNvPr id="110" name="Image 110" descr="Oeufs Pâques De - Images vectorielles gratuites sur Pixabay"/>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324100" y="4610100"/>
                              <a:ext cx="420370" cy="483235"/>
                            </a:xfrm>
                            <a:prstGeom prst="rect">
                              <a:avLst/>
                            </a:prstGeom>
                            <a:noFill/>
                            <a:ln>
                              <a:noFill/>
                            </a:ln>
                          </pic:spPr>
                        </pic:pic>
                        <pic:pic xmlns:pic="http://schemas.openxmlformats.org/drawingml/2006/picture">
                          <pic:nvPicPr>
                            <pic:cNvPr id="111" name="Image 111"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387600" y="5232400"/>
                              <a:ext cx="190500" cy="171450"/>
                            </a:xfrm>
                            <a:prstGeom prst="rect">
                              <a:avLst/>
                            </a:prstGeom>
                            <a:noFill/>
                            <a:ln>
                              <a:noFill/>
                            </a:ln>
                          </pic:spPr>
                        </pic:pic>
                        <pic:pic xmlns:pic="http://schemas.openxmlformats.org/drawingml/2006/picture">
                          <pic:nvPicPr>
                            <pic:cNvPr id="112" name="Image 112" descr="Oeuf Peint Coquille - Images vectorielles gratuites sur Pixabay"/>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489200" y="5067300"/>
                              <a:ext cx="190500" cy="17145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5510AE83" id="Groupe 3" o:spid="_x0000_s1026" style="position:absolute;margin-left:8.55pt;margin-top:10.7pt;width:503.9pt;height:395.3pt;z-index:251664387;mso-width-relative:margin;mso-height-relative:margin" coordsize="69856,591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">
                <v:group id="Groupe 6" o:spid="_x0000_s1027" style="position:absolute;width:69856;height:59182" coordsize="61601,4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e 7" o:spid="_x0000_s1028" style="position:absolute;width:61601;height:46297" coordsize="61601,4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9" type="#_x0000_t75" alt="Image vectorielle d'un rocher | Vecteurs publiques" style="position:absolute;left:16510;top:21717;width:4083;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">
                      <v:imagedata r:id="rId26" o:title="Image vectorielle d'un rocher | Vecteurs publiques" chromakey="white"/>
                      <v:path arrowok="t"/>
                    </v:shape>
                    <v:group id="Groupe 10" o:spid="_x0000_s1030" style="position:absolute;width:61601;height:46297" coordsize="61601,4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oundrect id="Rectangle à coins arrondis 11" o:spid="_x0000_s1031" style="position:absolute;top:1905;width:58795;height:441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" filled="f" strokecolor="#00b050" strokeweight="1pt">
                        <v:stroke joinstyle="miter"/>
                      </v:roundrect>
                      <v:group id="Groupe 12" o:spid="_x0000_s1032" style="position:absolute;width:61601;height:46297" coordsize="61601,4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e 13" o:spid="_x0000_s1033" style="position:absolute;left:38354;top:38608;width:8147;height:6019" coordsize="8147,6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Image 15" o:spid="_x0000_s1034" type="#_x0000_t75" alt="Image vectorielle d'un rocher | Vecteurs publiques" style="position:absolute;left:1778;width:4083;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">
                            <v:imagedata r:id="rId26" o:title="Image vectorielle d'un rocher | Vecteurs publiques" chromakey="white"/>
                            <v:path arrowok="t"/>
                          </v:shape>
                          <v:group id="Groupe 16" o:spid="_x0000_s1035" style="position:absolute;top:3048;width:8147;height:2971" coordsize="8147,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Image 17" o:spid="_x0000_s1036" type="#_x0000_t75" alt="Image vectorielle d'un rocher | Vecteurs publiques" style="position:absolute;width:4083;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">
                              <v:imagedata r:id="rId26" o:title="Image vectorielle d'un rocher | Vecteurs publiques" chromakey="white"/>
                              <v:path arrowok="t"/>
                            </v:shape>
                            <v:shape id="Image 18" o:spid="_x0000_s1037" type="#_x0000_t75" alt="Image vectorielle d'un rocher | Vecteurs publiques" style="position:absolute;left:4064;top:254;width:4083;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">
                              <v:imagedata r:id="rId26" o:title="Image vectorielle d'un rocher | Vecteurs publiques" chromakey="white"/>
                              <v:path arrowok="t"/>
                            </v:shape>
                          </v:group>
                        </v:group>
                        <v:group id="Groupe 19" o:spid="_x0000_s1038" style="position:absolute;width:61601;height:46297" coordsize="61601,4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Image 20" o:spid="_x0000_s1039" type="#_x0000_t75" style="position:absolute;left:37973;top:24003;width:18675;height:1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">
                            <v:imagedata r:id="rId27" o:title="C8F2D078" chromakey="white"/>
                            <v:path arrowok="t"/>
                          </v:shape>
                          <v:group id="Groupe 21" o:spid="_x0000_s1040" style="position:absolute;width:61601;height:46297" coordsize="61601,4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Image 22" o:spid="_x0000_s1041" type="#_x0000_t75" style="position:absolute;left:11938;width:18675;height:1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">
                              <v:imagedata r:id="rId27" o:title="C8F2D078" chromakey="white"/>
                              <v:path arrowok="t"/>
                            </v:shape>
                            <v:shape id="Image 23" o:spid="_x0000_s1042" type="#_x0000_t75" alt="Arbre Photo stock libre - Public Domain Pictures" style="position:absolute;left:32766;top:5080;width:28835;height:19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">
                              <v:imagedata r:id="rId28" o:title="Arbre Photo stock libre - Public Domain Pictures" chromakey="white"/>
                              <v:path arrowok="t"/>
                            </v:shape>
                            <v:shape id="Image 24" o:spid="_x0000_s1043" type="#_x0000_t75" alt="Maison Dans Les Arbres Échelle De - Images vectorielles gratuites ..." style="position:absolute;left:2413;top:10160;width:15360;height:16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">
                              <v:imagedata r:id="rId29" o:title="Maison Dans Les Arbres Échelle De - Images vectorielles gratuites .."/>
                              <v:path arrowok="t"/>
                            </v:shape>
                            <v:shape id="Image 25" o:spid="_x0000_s1044" type="#_x0000_t75" alt="Image vectorielle du bâtiment rouge créé avec des briques ..." style="position:absolute;top:24511;width:21012;height:2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">
                              <v:imagedata r:id="rId30" o:title="Image vectorielle du bâtiment rouge créé avec des briques .." chromakey="white"/>
                              <v:path arrowok="t"/>
                            </v:shape>
                            <v:shape id="Image 26" o:spid="_x0000_s1045" type="#_x0000_t75" alt="Pierre Nature Caillou - Images vectorielles gratuites sur Pixabay" style="position:absolute;left:30607;top:2159;width:7607;height:4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">
                              <v:imagedata r:id="rId31" o:title="Pierre Nature Caillou - Images vectorielles gratuites sur Pixabay"/>
                              <v:path arrowok="t"/>
                            </v:shape>
                            <v:shape id="Image 27" o:spid="_x0000_s1046" type="#_x0000_t75" style="position:absolute;left:23368;top:38100;width:6394;height:5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">
                              <v:imagedata r:id="rId32" o:title="50C507F4" cropbottom="7146f" chromakey="white"/>
                              <v:path arrowok="t"/>
                            </v:shape>
                            <v:shape id="Image 28" o:spid="_x0000_s1047" type="#_x0000_t75" alt="Download Logs Clip Art At Clker Com Vector - Wood Clipart - Full ..." style="position:absolute;left:381;top:3683;width:10756;height:5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">
                              <v:imagedata r:id="rId33" o:title="Download Logs Clip Art At Clker Com Vector - Wood Clipart - Full .." chromakey="#f6f6f6"/>
                              <v:path arrowok="t"/>
                            </v:shape>
                            <v:shape id="Image 29" o:spid="_x0000_s1048" type="#_x0000_t75" alt="Wood Background png download - 1871*689 - Free Transparent Wood ..." style="position:absolute;left:4953;top:6731;width:6223;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">
                              <v:imagedata r:id="rId34" o:title="Wood Background png download - 1871*689 - Free Transparent Wood .." chromakey="white"/>
                              <v:path arrowok="t"/>
                            </v:shape>
                            <v:shape id="Image 30" o:spid="_x0000_s1049" type="#_x0000_t75" alt="Tulipes Printemps Mai - Image gratuite sur Pixabay" style="position:absolute;left:22352;top:13589;width:7194;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">
                              <v:imagedata r:id="rId35" o:title="Tulipes Printemps Mai - Image gratuite sur Pixabay"/>
                              <v:path arrowok="t"/>
                            </v:shape>
                            <v:shape id="Image 31" o:spid="_x0000_s1050" type="#_x0000_t75" alt="Tulipe Rouge Plantes - Photo gratuite sur Pixabay" style="position:absolute;left:49657;top:1524;width:2959;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">
                              <v:imagedata r:id="rId36" o:title="Tulipe Rouge Plantes - Photo gratuite sur Pixabay" cropleft="20674f" cropright="20219f" chromakey="white"/>
                              <v:path arrowok="t"/>
                            </v:shape>
                            <v:shape id="Image 64" o:spid="_x0000_s1051" type="#_x0000_t75" alt="Vert Plantes Feuilles - Images vectorielles gratuites sur Pixabay" style="position:absolute;left:21082;top:26670;width:4870;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">
                              <v:imagedata r:id="rId37" o:title="Vert Plantes Feuilles - Images vectorielles gratuites sur Pixabay"/>
                              <v:path arrowok="t"/>
                            </v:shape>
                            <v:shape id="Image 65" o:spid="_x0000_s1052" type="#_x0000_t75" alt="Vert Plantes Feuilles - Images vectorielles gratuites sur Pixabay" style="position:absolute;left:25908;top:26416;width:5105;height:4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">
                              <v:imagedata r:id="rId38" o:title="Vert Plantes Feuilles - Images vectorielles gratuites sur Pixabay"/>
                              <v:path arrowok="t"/>
                            </v:shape>
                          </v:group>
                        </v:group>
                      </v:group>
                    </v:group>
                  </v:group>
                  <v:group id="Groupe 66" o:spid="_x0000_s1053" style="position:absolute;left:3556;top:4699;width:49486;height:39319" coordorigin="1270" coordsize="49486,3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Image 67" o:spid="_x0000_s1054" type="#_x0000_t75" alt="Oeuf Peint Coquille - Images vectorielles gratuites sur Pixabay" style="position:absolute;left:1270;top:3784;width:1619;height: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">
                      <v:imagedata r:id="rId39" o:title="Oeuf Peint Coquille - Images vectorielles gratuites sur Pixabay"/>
                      <v:path arrowok="t"/>
                    </v:shape>
                    <v:shape id="Image 68" o:spid="_x0000_s1055" type="#_x0000_t75" alt="Oeuf Peint Coquille - Images vectorielles gratuites sur Pixabay" style="position:absolute;left:1270;top:5080;width:1609;height:1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">
                      <v:imagedata r:id="rId39" o:title="Oeuf Peint Coquille - Images vectorielles gratuites sur Pixabay"/>
                      <v:path arrowok="t"/>
                    </v:shape>
                    <v:shape id="Image 69" o:spid="_x0000_s1056" type="#_x0000_t75" alt="Oeuf Peint Coquille - Images vectorielles gratuites sur Pixabay" style="position:absolute;left:21463;top:11986;width:1662;height:1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">
                      <v:imagedata r:id="rId39" o:title="Oeuf Peint Coquille - Images vectorielles gratuites sur Pixabay"/>
                      <v:path arrowok="t"/>
                    </v:shape>
                    <v:shape id="Image 70" o:spid="_x0000_s1057" type="#_x0000_t75" alt="Oeuf Peint Coquille - Images vectorielles gratuites sur Pixabay" style="position:absolute;left:3302;top:4445;width:1509;height: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">
                      <v:imagedata r:id="rId39" o:title="Oeuf Peint Coquille - Images vectorielles gratuites sur Pixabay"/>
                      <v:path arrowok="t"/>
                    </v:shape>
                    <v:shape id="Image 71" o:spid="_x0000_s1058" type="#_x0000_t75" alt="Oeuf Peint Coquille - Images vectorielles gratuites sur Pixabay" style="position:absolute;left:15487;top:19443;width:1801;height:1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">
                      <v:imagedata r:id="rId39" o:title="Oeuf Peint Coquille - Images vectorielles gratuites sur Pixabay"/>
                      <v:path arrowok="t"/>
                    </v:shape>
                    <v:shape id="Image 72" o:spid="_x0000_s1059" type="#_x0000_t75" alt="Oeuf Peint Coquille - Images vectorielles gratuites sur Pixabay" style="position:absolute;left:13796;top:19304;width:1691;height:1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">
                      <v:imagedata r:id="rId39" o:title="Oeuf Peint Coquille - Images vectorielles gratuites sur Pixabay"/>
                      <v:path arrowok="t"/>
                    </v:shape>
                    <v:shape id="Image 73" o:spid="_x0000_s1060" type="#_x0000_t75" alt="Oeuf Peint Coquille - Images vectorielles gratuites sur Pixabay" style="position:absolute;left:23272;top:12404;width:174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">
                      <v:imagedata r:id="rId39" o:title="Oeuf Peint Coquille - Images vectorielles gratuites sur Pixabay"/>
                      <v:path arrowok="t"/>
                    </v:shape>
                    <v:shape id="Image 74" o:spid="_x0000_s1061" type="#_x0000_t75" alt="Oeuf Peint Coquille - Images vectorielles gratuites sur Pixabay" style="position:absolute;left:45716;width:1686;height:1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">
                      <v:imagedata r:id="rId39" o:title="Oeuf Peint Coquille - Images vectorielles gratuites sur Pixabay"/>
                      <v:path arrowok="t"/>
                    </v:shape>
                    <v:shape id="Image 75" o:spid="_x0000_s1062" type="#_x0000_t75" alt="Oeuf Peint Coquille - Images vectorielles gratuites sur Pixabay" style="position:absolute;left:47244;top:762;width:1664;height:1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">
                      <v:imagedata r:id="rId39" o:title="Oeuf Peint Coquille - Images vectorielles gratuites sur Pixabay"/>
                      <v:path arrowok="t"/>
                    </v:shape>
                    <v:shape id="Image 76" o:spid="_x0000_s1063" type="#_x0000_t75" alt="Oeuf Peint Coquille - Images vectorielles gratuites sur Pixabay" style="position:absolute;left:49276;top:889;width:1480;height:1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">
                      <v:imagedata r:id="rId39" o:title="Oeuf Peint Coquille - Images vectorielles gratuites sur Pixabay"/>
                      <v:path arrowok="t"/>
                    </v:shape>
                    <v:shape id="Image 77" o:spid="_x0000_s1064" type="#_x0000_t75" alt="Oeuf Peint Coquille - Images vectorielles gratuites sur Pixabay" style="position:absolute;left:28702;top:381;width:1587;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">
                      <v:imagedata r:id="rId39" o:title="Oeuf Peint Coquille - Images vectorielles gratuites sur Pixabay"/>
                      <v:path arrowok="t"/>
                    </v:shape>
                    <v:shape id="Image 78" o:spid="_x0000_s1065" type="#_x0000_t75" alt="Oeuf Peint Coquille - Images vectorielles gratuites sur Pixabay" style="position:absolute;left:29852;top:1240;width:1465;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">
                      <v:imagedata r:id="rId39" o:title="Oeuf Peint Coquille - Images vectorielles gratuites sur Pixabay"/>
                      <v:path arrowok="t"/>
                    </v:shape>
                    <v:shape id="Image 79" o:spid="_x0000_s1066" type="#_x0000_t75" alt="Oeuf Peint Coquille - Images vectorielles gratuites sur Pixabay" style="position:absolute;left:31317;top:1587;width:1552;height: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">
                      <v:imagedata r:id="rId39" o:title="Oeuf Peint Coquille - Images vectorielles gratuites sur Pixabay"/>
                      <v:path arrowok="t"/>
                    </v:shape>
                    <v:shape id="Image 80" o:spid="_x0000_s1067" type="#_x0000_t75" alt="Oeuf Peint Coquille - Images vectorielles gratuites sur Pixabay" style="position:absolute;left:21843;top:37973;width:1683;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">
                      <v:imagedata r:id="rId39" o:title="Oeuf Peint Coquille - Images vectorielles gratuites sur Pixabay"/>
                      <v:path arrowok="t"/>
                    </v:shape>
                    <v:shape id="Image 81" o:spid="_x0000_s1068" type="#_x0000_t75" alt="Oeuf Peint Coquille - Images vectorielles gratuites sur Pixabay" style="position:absolute;left:24003;top:37973;width:1682;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">
                      <v:imagedata r:id="rId39" o:title="Oeuf Peint Coquille - Images vectorielles gratuites sur Pixabay"/>
                      <v:path arrowok="t"/>
                    </v:shape>
                    <v:shape id="Image 82" o:spid="_x0000_s1069" type="#_x0000_t75" alt="Oeuf Peint Coquille - Images vectorielles gratuites sur Pixabay" style="position:absolute;left:25019;top:36576;width:1746;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">
                      <v:imagedata r:id="rId39" o:title="Oeuf Peint Coquille - Images vectorielles gratuites sur Pixabay"/>
                      <v:path arrowok="t"/>
                    </v:shape>
                    <v:shape id="Image 83" o:spid="_x0000_s1070" type="#_x0000_t75" alt="Oeuf Peint Coquille - Images vectorielles gratuites sur Pixabay" style="position:absolute;left:40132;top:35560;width:1426;height: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">
                      <v:imagedata r:id="rId39" o:title="Oeuf Peint Coquille - Images vectorielles gratuites sur Pixabay"/>
                      <v:path arrowok="t"/>
                    </v:shape>
                    <v:shape id="Image 84" o:spid="_x0000_s1071" type="#_x0000_t75" alt="Oeuf Peint Coquille - Images vectorielles gratuites sur Pixabay" style="position:absolute;left:41794;top:34574;width:1402;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">
                      <v:imagedata r:id="rId39" o:title="Oeuf Peint Coquille - Images vectorielles gratuites sur Pixabay"/>
                      <v:path arrowok="t"/>
                    </v:shape>
                    <v:shape id="Image 85" o:spid="_x0000_s1072" type="#_x0000_t75" alt="Oeuf Peint Coquille - Images vectorielles gratuites sur Pixabay" style="position:absolute;left:22320;top:25527;width:1683;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">
                      <v:imagedata r:id="rId39" o:title="Oeuf Peint Coquille - Images vectorielles gratuites sur Pixabay"/>
                      <v:path arrowok="t"/>
                    </v:shape>
                    <v:shape id="Image 86" o:spid="_x0000_s1073" type="#_x0000_t75" alt="Oeuf Peint Coquille - Images vectorielles gratuites sur Pixabay" style="position:absolute;left:24003;top:25654;width:1682;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">
                      <v:imagedata r:id="rId39" o:title="Oeuf Peint Coquille - Images vectorielles gratuites sur Pixabay"/>
                      <v:path arrowok="t"/>
                    </v:shape>
                    <v:shape id="Image 87" o:spid="_x0000_s1074" type="#_x0000_t75" alt="Oeuf Peint Coquille - Images vectorielles gratuites sur Pixabay" style="position:absolute;left:16764;top:18542;width:1587;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">
                      <v:imagedata r:id="rId39" o:title="Oeuf Peint Coquille - Images vectorielles gratuites sur Pixabay"/>
                      <v:path arrowok="t"/>
                    </v:shape>
                  </v:group>
                </v:group>
                <v:group id="Groupe 88" o:spid="_x0000_s1075" style="position:absolute;left:8001;top:2286;width:56241;height:55378" coordsize="56241,55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Image 89" o:spid="_x0000_s1076" type="#_x0000_t75" alt="Oeufs Pâques De - Images vectorielles gratuites sur Pixabay" style="position:absolute;left:32385;top:2794;width:4203;height:4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">
                    <v:imagedata r:id="rId40" o:title="Oeufs Pâques De - Images vectorielles gratuites sur Pixabay"/>
                    <v:path arrowok="t"/>
                  </v:shape>
                  <v:shape id="Image 90" o:spid="_x0000_s1077" type="#_x0000_t75" alt="Oeufs Pâques De - Images vectorielles gratuites sur Pixabay" style="position:absolute;left:23241;width:4203;height:4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">
                    <v:imagedata r:id="rId40" o:title="Oeufs Pâques De - Images vectorielles gratuites sur Pixabay"/>
                    <v:path arrowok="t"/>
                  </v:shape>
                  <v:shape id="Image 91" o:spid="_x0000_s1078" type="#_x0000_t75" alt="Oeufs Pâques De - Images vectorielles gratuites sur Pixabay" style="position:absolute;left:1778;top:1524;width:4203;height:4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">
                    <v:imagedata r:id="rId40" o:title="Oeufs Pâques De - Images vectorielles gratuites sur Pixabay"/>
                    <v:path arrowok="t"/>
                  </v:shape>
                  <v:shape id="Image 92" o:spid="_x0000_s1079" type="#_x0000_t75" alt="Oeuf Peint Coquille - Images vectorielles gratuites sur Pixabay" style="position:absolute;top:8636;width:1708;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">
                    <v:imagedata r:id="rId39" o:title="Oeuf Peint Coquille - Images vectorielles gratuites sur Pixabay"/>
                    <v:path arrowok="t"/>
                  </v:shape>
                  <v:shape id="Image 93" o:spid="_x0000_s1080" type="#_x0000_t75" alt="Oeuf Peint Coquille - Images vectorielles gratuites sur Pixabay" style="position:absolute;left:2032;top:8509;width:1708;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">
                    <v:imagedata r:id="rId39" o:title="Oeuf Peint Coquille - Images vectorielles gratuites sur Pixabay"/>
                    <v:path arrowok="t"/>
                  </v:shape>
                  <v:shape id="Image 95" o:spid="_x0000_s1081" type="#_x0000_t75" alt="Oeufs Pâques De - Images vectorielles gratuites sur Pixabay" style="position:absolute;left:24130;top:15748;width:4203;height:4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">
                    <v:imagedata r:id="rId40" o:title="Oeufs Pâques De - Images vectorielles gratuites sur Pixabay"/>
                    <v:path arrowok="t"/>
                  </v:shape>
                  <v:shape id="Image 96" o:spid="_x0000_s1082" type="#_x0000_t75" alt="Oeufs Pâques De - Images vectorielles gratuites sur Pixabay" style="position:absolute;left:14732;top:16637;width:4203;height:4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">
                    <v:imagedata r:id="rId40" o:title="Oeufs Pâques De - Images vectorielles gratuites sur Pixabay"/>
                    <v:path arrowok="t"/>
                  </v:shape>
                  <v:shape id="Image 97" o:spid="_x0000_s1083" type="#_x0000_t75" alt="Oeufs Pâques De - Images vectorielles gratuites sur Pixabay" style="position:absolute;left:22479;top:17526;width:4203;height:4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">
                    <v:imagedata r:id="rId40" o:title="Oeufs Pâques De - Images vectorielles gratuites sur Pixabay"/>
                    <v:path arrowok="t"/>
                  </v:shape>
                  <v:shape id="Image 98" o:spid="_x0000_s1084" type="#_x0000_t75" alt="Oeufs Pâques De - Images vectorielles gratuites sur Pixabay" style="position:absolute;left:51054;top:381;width:4203;height:4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">
                    <v:imagedata r:id="rId40" o:title="Oeufs Pâques De - Images vectorielles gratuites sur Pixabay"/>
                    <v:path arrowok="t"/>
                  </v:shape>
                  <v:shape id="Image 99" o:spid="_x0000_s1085" type="#_x0000_t75" alt="Oeuf Peint Coquille - Images vectorielles gratuites sur Pixabay" style="position:absolute;left:52324;top:4191;width:1885;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">
                    <v:imagedata r:id="rId39" o:title="Oeuf Peint Coquille - Images vectorielles gratuites sur Pixabay"/>
                    <v:path arrowok="t"/>
                  </v:shape>
                  <v:shape id="Image 100" o:spid="_x0000_s1086" type="#_x0000_t75" alt="Oeuf Peint Coquille - Images vectorielles gratuites sur Pixabay" style="position:absolute;left:54356;top:4064;width:1885;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">
                    <v:imagedata r:id="rId39" o:title="Oeuf Peint Coquille - Images vectorielles gratuites sur Pixabay"/>
                    <v:path arrowok="t"/>
                  </v:shape>
                  <v:shape id="Image 101" o:spid="_x0000_s1087" type="#_x0000_t75" alt="Oeuf Peint Coquille - Images vectorielles gratuites sur Pixabay" style="position:absolute;left:51689;top:5969;width:1885;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">
                    <v:imagedata r:id="rId39" o:title="Oeuf Peint Coquille - Images vectorielles gratuites sur Pixabay"/>
                    <v:path arrowok="t"/>
                  </v:shape>
                  <v:shape id="Image 102" o:spid="_x0000_s1088" type="#_x0000_t75" alt="Oeuf Peint Coquille - Images vectorielles gratuites sur Pixabay" style="position:absolute;left:53594;top:5842;width:1885;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">
                    <v:imagedata r:id="rId39" o:title="Oeuf Peint Coquille - Images vectorielles gratuites sur Pixabay"/>
                    <v:path arrowok="t"/>
                  </v:shape>
                  <v:shape id="Image 103" o:spid="_x0000_s1089" type="#_x0000_t75" alt="Oeufs Pâques De - Images vectorielles gratuites sur Pixabay" style="position:absolute;left:14732;top:24257;width:4203;height:4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">
                    <v:imagedata r:id="rId40" o:title="Oeufs Pâques De - Images vectorielles gratuites sur Pixabay"/>
                    <v:path arrowok="t"/>
                  </v:shape>
                  <v:shape id="Image 104" o:spid="_x0000_s1090" type="#_x0000_t75" alt="Oeufs Pâques De - Images vectorielles gratuites sur Pixabay" style="position:absolute;left:23241;top:33909;width:4203;height:4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">
                    <v:imagedata r:id="rId40" o:title="Oeufs Pâques De - Images vectorielles gratuites sur Pixabay"/>
                    <v:path arrowok="t"/>
                  </v:shape>
                  <v:shape id="Image 105" o:spid="_x0000_s1091" type="#_x0000_t75" alt="Oeufs Pâques De - Images vectorielles gratuites sur Pixabay" style="position:absolute;left:43561;top:47371;width:4203;height:4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">
                    <v:imagedata r:id="rId40" o:title="Oeufs Pâques De - Images vectorielles gratuites sur Pixabay"/>
                    <v:path arrowok="t"/>
                  </v:shape>
                  <v:shape id="Image 106" o:spid="_x0000_s1092" type="#_x0000_t75" alt="Oeuf Peint Coquille - Images vectorielles gratuites sur Pixabay" style="position:absolute;left:42037;top:49657;width:1498;height:1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">
                    <v:imagedata r:id="rId39" o:title="Oeuf Peint Coquille - Images vectorielles gratuites sur Pixabay"/>
                    <v:path arrowok="t"/>
                  </v:shape>
                  <v:shape id="Image 107" o:spid="_x0000_s1093" type="#_x0000_t75" alt="Oeufs Pâques De - Images vectorielles gratuites sur Pixabay" style="position:absolute;left:45085;top:49022;width:4203;height:4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">
                    <v:imagedata r:id="rId40" o:title="Oeufs Pâques De - Images vectorielles gratuites sur Pixabay"/>
                    <v:path arrowok="t"/>
                  </v:shape>
                  <v:shape id="Image 108" o:spid="_x0000_s1094" type="#_x0000_t75" alt="Oeufs Pâques De - Images vectorielles gratuites sur Pixabay" style="position:absolute;left:46609;top:50546;width:4203;height:4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">
                    <v:imagedata r:id="rId40" o:title="Oeufs Pâques De - Images vectorielles gratuites sur Pixabay"/>
                    <v:path arrowok="t"/>
                  </v:shape>
                  <v:shape id="Image 109" o:spid="_x0000_s1095" type="#_x0000_t75" alt="Oeufs Pâques De - Images vectorielles gratuites sur Pixabay" style="position:absolute;left:15748;top:48768;width:4203;height:4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">
                    <v:imagedata r:id="rId40" o:title="Oeufs Pâques De - Images vectorielles gratuites sur Pixabay"/>
                    <v:path arrowok="t"/>
                  </v:shape>
                  <v:shape id="Image 110" o:spid="_x0000_s1096" type="#_x0000_t75" alt="Oeufs Pâques De - Images vectorielles gratuites sur Pixabay" style="position:absolute;left:23241;top:46101;width:4203;height:4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">
                    <v:imagedata r:id="rId40" o:title="Oeufs Pâques De - Images vectorielles gratuites sur Pixabay"/>
                    <v:path arrowok="t"/>
                  </v:shape>
                  <v:shape id="Image 111" o:spid="_x0000_s1097" type="#_x0000_t75" alt="Oeuf Peint Coquille - Images vectorielles gratuites sur Pixabay" style="position:absolute;left:23876;top:52324;width:1905;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">
                    <v:imagedata r:id="rId39" o:title="Oeuf Peint Coquille - Images vectorielles gratuites sur Pixabay"/>
                    <v:path arrowok="t"/>
                  </v:shape>
                  <v:shape id="Image 112" o:spid="_x0000_s1098" type="#_x0000_t75" alt="Oeuf Peint Coquille - Images vectorielles gratuites sur Pixabay" style="position:absolute;left:24892;top:50673;width:1905;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">
                    <v:imagedata r:id="rId39" o:title="Oeuf Peint Coquille - Images vectorielles gratuites sur Pixabay"/>
                    <v:path arrowok="t"/>
                  </v:shape>
                </v:group>
              </v:group>
            </w:pict>
          </mc:Fallback>
        </mc:AlternateContent>
      </w:r>
    </w:p>
    <w:p w14:paraId="451097C5" w14:textId="3652D389" w:rsidR="00E22B6F" w:rsidRDefault="00E22B6F" w:rsidP="00E22B6F"/>
    <w:p w14:paraId="289B3EFA" w14:textId="77777777" w:rsidR="00E22B6F" w:rsidRDefault="00E22B6F" w:rsidP="00E22B6F"/>
    <w:p w14:paraId="66CBD190" w14:textId="77777777" w:rsidR="00E22B6F" w:rsidRDefault="00E22B6F" w:rsidP="00E22B6F"/>
    <w:p w14:paraId="34336BDD" w14:textId="77777777" w:rsidR="00E22B6F" w:rsidRDefault="00E22B6F" w:rsidP="00E22B6F"/>
    <w:p w14:paraId="33BDBC00" w14:textId="77777777" w:rsidR="00E22B6F" w:rsidRDefault="00E22B6F" w:rsidP="00E22B6F"/>
    <w:p w14:paraId="10E2271E" w14:textId="77777777" w:rsidR="00E22B6F" w:rsidRDefault="00E22B6F" w:rsidP="00E22B6F"/>
    <w:p w14:paraId="4F035894" w14:textId="77777777" w:rsidR="00E22B6F" w:rsidRDefault="00E22B6F" w:rsidP="00E22B6F"/>
    <w:p w14:paraId="4E6A05D3" w14:textId="77777777" w:rsidR="00E22B6F" w:rsidRDefault="00E22B6F" w:rsidP="00E22B6F"/>
    <w:p w14:paraId="546E443F" w14:textId="77777777" w:rsidR="00E22B6F" w:rsidRDefault="00E22B6F" w:rsidP="00E22B6F"/>
    <w:p w14:paraId="253D0180" w14:textId="77777777" w:rsidR="00E22B6F" w:rsidRDefault="00E22B6F" w:rsidP="00E22B6F"/>
    <w:p w14:paraId="306F5275" w14:textId="77777777" w:rsidR="00E22B6F" w:rsidRDefault="00E22B6F" w:rsidP="00E22B6F"/>
    <w:p w14:paraId="39BB2CDE" w14:textId="77777777" w:rsidR="00E22B6F" w:rsidRDefault="00E22B6F" w:rsidP="00E22B6F"/>
    <w:p w14:paraId="5CB51CBC" w14:textId="77777777" w:rsidR="00E22B6F" w:rsidRDefault="00E22B6F" w:rsidP="00E22B6F"/>
    <w:p w14:paraId="2B1C3B34" w14:textId="77777777" w:rsidR="00E22B6F" w:rsidRDefault="00E22B6F" w:rsidP="00E22B6F"/>
    <w:p w14:paraId="75180ABC" w14:textId="77777777" w:rsidR="00E22B6F" w:rsidRDefault="00E22B6F" w:rsidP="00E22B6F">
      <w:pPr>
        <w:rPr>
          <w:rFonts w:ascii="Comic Sans MS" w:hAnsi="Comic Sans MS"/>
          <w:sz w:val="28"/>
          <w:szCs w:val="28"/>
        </w:rPr>
      </w:pPr>
    </w:p>
    <w:p w14:paraId="3660CE20" w14:textId="77777777" w:rsidR="00E22B6F" w:rsidRDefault="00E22B6F" w:rsidP="00E22B6F">
      <w:pPr>
        <w:rPr>
          <w:rFonts w:ascii="Comic Sans MS" w:hAnsi="Comic Sans MS"/>
          <w:sz w:val="28"/>
          <w:szCs w:val="28"/>
        </w:rPr>
      </w:pPr>
    </w:p>
    <w:p w14:paraId="3AD076F8" w14:textId="77777777" w:rsidR="00E22B6F" w:rsidRDefault="00E22B6F" w:rsidP="00E22B6F">
      <w:pPr>
        <w:rPr>
          <w:rFonts w:ascii="Comic Sans MS" w:hAnsi="Comic Sans MS"/>
          <w:sz w:val="28"/>
          <w:szCs w:val="28"/>
        </w:rPr>
      </w:pPr>
    </w:p>
    <w:p w14:paraId="6A70DDA9" w14:textId="77777777" w:rsidR="00E22B6F" w:rsidRDefault="00E22B6F" w:rsidP="00E22B6F">
      <w:pPr>
        <w:rPr>
          <w:rFonts w:ascii="Comic Sans MS" w:hAnsi="Comic Sans MS"/>
          <w:sz w:val="28"/>
          <w:szCs w:val="28"/>
        </w:rPr>
      </w:pPr>
    </w:p>
    <w:p w14:paraId="446C1EE5" w14:textId="5BF153B3" w:rsidR="00312C77" w:rsidRDefault="00312C77" w:rsidP="00312C77">
      <w:pPr>
        <w:pStyle w:val="TDM-Titredelactivit"/>
      </w:pPr>
    </w:p>
    <w:p w14:paraId="5424D657" w14:textId="40E7AEB2" w:rsidR="00471005" w:rsidRDefault="00471005" w:rsidP="00471005">
      <w:pPr>
        <w:pStyle w:val="TDM-Nomdelamatire"/>
      </w:pPr>
    </w:p>
    <w:p w14:paraId="2B25CBE3" w14:textId="074049CD" w:rsidR="00471005" w:rsidRDefault="00471005" w:rsidP="00471005">
      <w:pPr>
        <w:pStyle w:val="TDM-Titredelactivit"/>
      </w:pPr>
    </w:p>
    <w:p w14:paraId="485BF897" w14:textId="683E0970" w:rsidR="00471005" w:rsidRDefault="00471005" w:rsidP="00471005">
      <w:pPr>
        <w:pStyle w:val="TDM-Nomdelamatire"/>
      </w:pPr>
    </w:p>
    <w:p w14:paraId="2EFD06D9" w14:textId="2F07DCCC" w:rsidR="00471005" w:rsidRDefault="00471005" w:rsidP="00471005">
      <w:pPr>
        <w:pStyle w:val="TDM-Titredelactivit"/>
      </w:pPr>
    </w:p>
    <w:p w14:paraId="5BAE473D" w14:textId="5EACAC97" w:rsidR="00471005" w:rsidRDefault="00471005" w:rsidP="00471005">
      <w:pPr>
        <w:pStyle w:val="TDM-Nomdelamatire"/>
      </w:pPr>
    </w:p>
    <w:p w14:paraId="216607EE" w14:textId="7E0F79E4" w:rsidR="00471005" w:rsidRDefault="00471005" w:rsidP="00471005">
      <w:pPr>
        <w:pStyle w:val="TDM-Titredelactivit"/>
      </w:pPr>
    </w:p>
    <w:p w14:paraId="6E597297" w14:textId="77777777" w:rsidR="00E22B6F" w:rsidRDefault="00E22B6F" w:rsidP="00E22B6F">
      <w:pPr>
        <w:pStyle w:val="TDM-Nomdelamatire"/>
        <w:spacing w:before="0" w:after="0"/>
        <w:ind w:left="0"/>
        <w:rPr>
          <w:b w:val="0"/>
        </w:rPr>
      </w:pPr>
    </w:p>
    <w:p w14:paraId="72DC2A95" w14:textId="77777777" w:rsidR="00E22B6F" w:rsidRDefault="00E22B6F" w:rsidP="00E22B6F">
      <w:pPr>
        <w:pStyle w:val="TDM-Nomdelamatire"/>
        <w:spacing w:before="0" w:after="0"/>
        <w:ind w:left="0"/>
        <w:rPr>
          <w:b w:val="0"/>
        </w:rPr>
      </w:pPr>
    </w:p>
    <w:p w14:paraId="4322D6EC" w14:textId="1CA76A4B" w:rsidR="00471005" w:rsidRDefault="00471005" w:rsidP="00471005">
      <w:pPr>
        <w:pStyle w:val="TDM-Titredelactivit"/>
      </w:pPr>
    </w:p>
    <w:p w14:paraId="4A5A116D" w14:textId="2787FA86" w:rsidR="00471005" w:rsidRPr="00A17A33" w:rsidRDefault="00471005" w:rsidP="00471005">
      <w:pPr>
        <w:pStyle w:val="TDM-Nomdelamatire"/>
        <w:numPr>
          <w:ilvl w:val="0"/>
          <w:numId w:val="26"/>
        </w:numPr>
        <w:rPr>
          <w:color w:val="4A66AC" w:themeColor="accent1"/>
        </w:rPr>
      </w:pPr>
      <w:r w:rsidRPr="00A17A33">
        <w:rPr>
          <w:rFonts w:ascii="Arial" w:hAnsi="Arial" w:cs="Arial"/>
          <w:b w:val="0"/>
          <w:color w:val="4A66AC" w:themeColor="accent1"/>
          <w:sz w:val="22"/>
          <w:szCs w:val="22"/>
        </w:rPr>
        <w:lastRenderedPageBreak/>
        <w:t>Réponds aux questions en observant l’image de la page précédente.</w:t>
      </w:r>
    </w:p>
    <w:p w14:paraId="26A29BCE" w14:textId="77777777" w:rsidR="00A17A33" w:rsidRPr="00A17A33" w:rsidRDefault="00A17A33" w:rsidP="00A17A33">
      <w:pPr>
        <w:pStyle w:val="TDM-Titredelactivit"/>
      </w:pPr>
    </w:p>
    <w:p w14:paraId="149AAC2B" w14:textId="77777777" w:rsidR="00A17A33" w:rsidRPr="00A17A33" w:rsidRDefault="00A17A33" w:rsidP="00A17A33">
      <w:pPr>
        <w:spacing w:after="160" w:line="259" w:lineRule="auto"/>
        <w:rPr>
          <w:rFonts w:ascii="Comic Sans MS" w:eastAsia="Calibri" w:hAnsi="Comic Sans MS"/>
          <w:sz w:val="24"/>
          <w:lang w:val="fr-CA" w:eastAsia="en-US"/>
        </w:rPr>
      </w:pPr>
      <w:r w:rsidRPr="00A17A33">
        <w:rPr>
          <w:rFonts w:ascii="Comic Sans MS" w:eastAsia="Calibri" w:hAnsi="Comic Sans MS"/>
          <w:sz w:val="24"/>
          <w:lang w:val="fr-CA" w:eastAsia="en-US"/>
        </w:rPr>
        <w:t>Combien de cocos chacun ramasse-t-il?</w:t>
      </w:r>
    </w:p>
    <w:p w14:paraId="0CCBAA3E" w14:textId="2349FEB4" w:rsidR="00A17A33" w:rsidRPr="00A17A33" w:rsidRDefault="00A17A33" w:rsidP="00A17A33">
      <w:pPr>
        <w:spacing w:after="160" w:line="259" w:lineRule="auto"/>
        <w:rPr>
          <w:rFonts w:ascii="Comic Sans MS" w:eastAsia="Calibri" w:hAnsi="Comic Sans MS"/>
          <w:sz w:val="24"/>
          <w:lang w:val="fr-CA" w:eastAsia="en-US"/>
        </w:rPr>
      </w:pPr>
      <w:r w:rsidRPr="00A17A33">
        <w:rPr>
          <w:rFonts w:ascii="Comic Sans MS" w:eastAsia="Calibri" w:hAnsi="Comic Sans MS"/>
          <w:noProof/>
          <w:sz w:val="28"/>
          <w:szCs w:val="28"/>
          <w:lang w:val="fr-CA" w:eastAsia="fr-CA"/>
        </w:rPr>
        <mc:AlternateContent>
          <mc:Choice Requires="wpg">
            <w:drawing>
              <wp:anchor distT="0" distB="0" distL="114300" distR="114300" simplePos="0" relativeHeight="251668483" behindDoc="0" locked="0" layoutInCell="1" allowOverlap="1" wp14:anchorId="18A3CEAA" wp14:editId="3C6C4167">
                <wp:simplePos x="0" y="0"/>
                <wp:positionH relativeFrom="column">
                  <wp:posOffset>189865</wp:posOffset>
                </wp:positionH>
                <wp:positionV relativeFrom="paragraph">
                  <wp:posOffset>534670</wp:posOffset>
                </wp:positionV>
                <wp:extent cx="5819775" cy="3390900"/>
                <wp:effectExtent l="0" t="0" r="28575" b="19050"/>
                <wp:wrapNone/>
                <wp:docPr id="225" name="Groupe 225"/>
                <wp:cNvGraphicFramePr/>
                <a:graphic xmlns:a="http://schemas.openxmlformats.org/drawingml/2006/main">
                  <a:graphicData uri="http://schemas.microsoft.com/office/word/2010/wordprocessingGroup">
                    <wpg:wgp>
                      <wpg:cNvGrpSpPr/>
                      <wpg:grpSpPr>
                        <a:xfrm>
                          <a:off x="0" y="0"/>
                          <a:ext cx="5819775" cy="3390900"/>
                          <a:chOff x="0" y="0"/>
                          <a:chExt cx="5854700" cy="3657600"/>
                        </a:xfrm>
                      </wpg:grpSpPr>
                      <wpg:grpSp>
                        <wpg:cNvPr id="223" name="Groupe 223"/>
                        <wpg:cNvGrpSpPr/>
                        <wpg:grpSpPr>
                          <a:xfrm>
                            <a:off x="4483100" y="2654300"/>
                            <a:ext cx="1041400" cy="939800"/>
                            <a:chOff x="0" y="0"/>
                            <a:chExt cx="876300" cy="760095"/>
                          </a:xfrm>
                        </wpg:grpSpPr>
                        <pic:pic xmlns:pic="http://schemas.openxmlformats.org/drawingml/2006/picture">
                          <pic:nvPicPr>
                            <pic:cNvPr id="48" name="Image 48" descr="Dessin vectoriel de panier Pâques | Vecteurs publiques"/>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76300" cy="760095"/>
                            </a:xfrm>
                            <a:prstGeom prst="rect">
                              <a:avLst/>
                            </a:prstGeom>
                            <a:noFill/>
                            <a:ln>
                              <a:noFill/>
                            </a:ln>
                          </pic:spPr>
                        </pic:pic>
                        <wps:wsp>
                          <wps:cNvPr id="52" name="Rectangle à coins arrondis 52"/>
                          <wps:cNvSpPr/>
                          <wps:spPr>
                            <a:xfrm>
                              <a:off x="101600" y="381000"/>
                              <a:ext cx="673100" cy="342900"/>
                            </a:xfrm>
                            <a:prstGeom prst="round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4" name="Groupe 224"/>
                        <wpg:cNvGrpSpPr/>
                        <wpg:grpSpPr>
                          <a:xfrm>
                            <a:off x="0" y="0"/>
                            <a:ext cx="5854700" cy="3657600"/>
                            <a:chOff x="0" y="0"/>
                            <a:chExt cx="5854700" cy="3657600"/>
                          </a:xfrm>
                        </wpg:grpSpPr>
                        <wps:wsp>
                          <wps:cNvPr id="47" name="Rectangle à coins arrondis 47"/>
                          <wps:cNvSpPr/>
                          <wps:spPr>
                            <a:xfrm>
                              <a:off x="0" y="0"/>
                              <a:ext cx="5854700" cy="3657600"/>
                            </a:xfrm>
                            <a:prstGeom prst="roundRect">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Zone de texte 2"/>
                          <wps:cNvSpPr txBox="1">
                            <a:spLocks noChangeArrowheads="1"/>
                          </wps:cNvSpPr>
                          <wps:spPr bwMode="auto">
                            <a:xfrm>
                              <a:off x="254000" y="3009900"/>
                              <a:ext cx="777875" cy="419100"/>
                            </a:xfrm>
                            <a:prstGeom prst="rect">
                              <a:avLst/>
                            </a:prstGeom>
                            <a:solidFill>
                              <a:srgbClr val="FFFFFF"/>
                            </a:solidFill>
                            <a:ln w="9525">
                              <a:solidFill>
                                <a:srgbClr val="000000"/>
                              </a:solidFill>
                              <a:miter lim="800000"/>
                              <a:headEnd/>
                              <a:tailEnd/>
                            </a:ln>
                          </wps:spPr>
                          <wps:txbx>
                            <w:txbxContent>
                              <w:p w14:paraId="76FD8990" w14:textId="77777777" w:rsidR="00A17A33" w:rsidRPr="00A27CFE" w:rsidRDefault="00A17A33" w:rsidP="00A17A33">
                                <w:pPr>
                                  <w:rPr>
                                    <w:rFonts w:ascii="Comic Sans MS" w:hAnsi="Comic Sans MS"/>
                                    <w:sz w:val="32"/>
                                    <w:szCs w:val="32"/>
                                  </w:rPr>
                                </w:pPr>
                                <w:r w:rsidRPr="00A27CFE">
                                  <w:rPr>
                                    <w:rFonts w:ascii="Comic Sans MS" w:hAnsi="Comic Sans MS"/>
                                    <w:sz w:val="32"/>
                                    <w:szCs w:val="32"/>
                                    <w:u w:val="single"/>
                                  </w:rPr>
                                  <w:t>Élise</w:t>
                                </w:r>
                                <w:r>
                                  <w:rPr>
                                    <w:rFonts w:ascii="Comic Sans MS" w:hAnsi="Comic Sans MS"/>
                                    <w:sz w:val="32"/>
                                    <w:szCs w:val="32"/>
                                  </w:rPr>
                                  <w:t> :</w:t>
                                </w:r>
                              </w:p>
                            </w:txbxContent>
                          </wps:txbx>
                          <wps:bodyPr rot="0" vert="horz" wrap="square" lIns="91440" tIns="45720" rIns="91440" bIns="45720" anchor="t" anchorCtr="0">
                            <a:noAutofit/>
                          </wps:bodyPr>
                        </wps:wsp>
                        <wpg:grpSp>
                          <wpg:cNvPr id="222" name="Groupe 222"/>
                          <wpg:cNvGrpSpPr/>
                          <wpg:grpSpPr>
                            <a:xfrm>
                              <a:off x="1117600" y="2654300"/>
                              <a:ext cx="1041400" cy="952500"/>
                              <a:chOff x="0" y="0"/>
                              <a:chExt cx="876300" cy="760095"/>
                            </a:xfrm>
                          </wpg:grpSpPr>
                          <pic:pic xmlns:pic="http://schemas.openxmlformats.org/drawingml/2006/picture">
                            <pic:nvPicPr>
                              <pic:cNvPr id="49" name="Image 49" descr="Dessin vectoriel de panier Pâques | Vecteurs publiques"/>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76300" cy="760095"/>
                              </a:xfrm>
                              <a:prstGeom prst="rect">
                                <a:avLst/>
                              </a:prstGeom>
                              <a:noFill/>
                              <a:ln>
                                <a:noFill/>
                              </a:ln>
                            </pic:spPr>
                          </pic:pic>
                          <wps:wsp>
                            <wps:cNvPr id="51" name="Rectangle à coins arrondis 51"/>
                            <wps:cNvSpPr/>
                            <wps:spPr>
                              <a:xfrm>
                                <a:off x="88900" y="381000"/>
                                <a:ext cx="673100" cy="342900"/>
                              </a:xfrm>
                              <a:prstGeom prst="round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 name="Connecteur droit 59"/>
                          <wps:cNvCnPr/>
                          <wps:spPr>
                            <a:xfrm>
                              <a:off x="254000" y="2590800"/>
                              <a:ext cx="2413000" cy="0"/>
                            </a:xfrm>
                            <a:prstGeom prst="line">
                              <a:avLst/>
                            </a:prstGeom>
                            <a:noFill/>
                            <a:ln w="6350" cap="flat" cmpd="sng" algn="ctr">
                              <a:solidFill>
                                <a:srgbClr val="00B050"/>
                              </a:solidFill>
                              <a:prstDash val="solid"/>
                              <a:miter lim="800000"/>
                            </a:ln>
                            <a:effectLst/>
                          </wps:spPr>
                          <wps:bodyPr/>
                        </wps:wsp>
                        <wps:wsp>
                          <wps:cNvPr id="60" name="Connecteur droit 60"/>
                          <wps:cNvCnPr/>
                          <wps:spPr>
                            <a:xfrm>
                              <a:off x="3187700" y="2590800"/>
                              <a:ext cx="2463800" cy="0"/>
                            </a:xfrm>
                            <a:prstGeom prst="line">
                              <a:avLst/>
                            </a:prstGeom>
                            <a:noFill/>
                            <a:ln w="6350" cap="flat" cmpd="sng" algn="ctr">
                              <a:solidFill>
                                <a:srgbClr val="00B050"/>
                              </a:solidFill>
                              <a:prstDash val="solid"/>
                              <a:miter lim="800000"/>
                            </a:ln>
                            <a:effectLst/>
                          </wps:spPr>
                          <wps:bodyPr/>
                        </wps:wsp>
                        <wps:wsp>
                          <wps:cNvPr id="50" name="Zone de texte 2"/>
                          <wps:cNvSpPr txBox="1">
                            <a:spLocks noChangeArrowheads="1"/>
                          </wps:cNvSpPr>
                          <wps:spPr bwMode="auto">
                            <a:xfrm>
                              <a:off x="3619500" y="2997200"/>
                              <a:ext cx="812800" cy="419100"/>
                            </a:xfrm>
                            <a:prstGeom prst="rect">
                              <a:avLst/>
                            </a:prstGeom>
                            <a:solidFill>
                              <a:srgbClr val="FFFFFF"/>
                            </a:solidFill>
                            <a:ln w="9525">
                              <a:solidFill>
                                <a:srgbClr val="000000"/>
                              </a:solidFill>
                              <a:miter lim="800000"/>
                              <a:headEnd/>
                              <a:tailEnd/>
                            </a:ln>
                          </wps:spPr>
                          <wps:txbx>
                            <w:txbxContent>
                              <w:p w14:paraId="67B912E9" w14:textId="77777777" w:rsidR="00A17A33" w:rsidRPr="00A27CFE" w:rsidRDefault="00A17A33" w:rsidP="00A17A33">
                                <w:pPr>
                                  <w:rPr>
                                    <w:rFonts w:ascii="Comic Sans MS" w:hAnsi="Comic Sans MS"/>
                                    <w:sz w:val="32"/>
                                    <w:szCs w:val="32"/>
                                  </w:rPr>
                                </w:pPr>
                                <w:r w:rsidRPr="00A27CFE">
                                  <w:rPr>
                                    <w:rFonts w:ascii="Comic Sans MS" w:hAnsi="Comic Sans MS"/>
                                    <w:sz w:val="32"/>
                                    <w:szCs w:val="32"/>
                                    <w:u w:val="single"/>
                                  </w:rPr>
                                  <w:t>Louis </w:t>
                                </w:r>
                                <w:r>
                                  <w:rPr>
                                    <w:rFonts w:ascii="Comic Sans MS" w:hAnsi="Comic Sans MS"/>
                                    <w:sz w:val="32"/>
                                    <w:szCs w:val="32"/>
                                  </w:rPr>
                                  <w:t>:</w:t>
                                </w:r>
                              </w:p>
                            </w:txbxContent>
                          </wps:txbx>
                          <wps:bodyPr rot="0" vert="horz" wrap="square" lIns="91440" tIns="45720" rIns="91440" bIns="45720" anchor="t" anchorCtr="0">
                            <a:noAutofit/>
                          </wps:bodyPr>
                        </wps:wsp>
                        <wps:wsp>
                          <wps:cNvPr id="197" name="Ellipse 197"/>
                          <wps:cNvSpPr/>
                          <wps:spPr>
                            <a:xfrm>
                              <a:off x="2705100" y="2946400"/>
                              <a:ext cx="482600" cy="482600"/>
                            </a:xfrm>
                            <a:prstGeom prst="ellipse">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8A3CEAA" id="Groupe 225" o:spid="_x0000_s1026" style="position:absolute;margin-left:14.95pt;margin-top:42.1pt;width:458.25pt;height:267pt;z-index:251668483;mso-width-relative:margin;mso-height-relative:margin" coordsize="58547,36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">
                <v:group id="Groupe 223" o:spid="_x0000_s1027" style="position:absolute;left:44831;top:26543;width:10414;height:9398" coordsize="8763,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8" type="#_x0000_t75" alt="Dessin vectoriel de panier Pâques | Vecteurs publiques" style="position:absolute;width:8763;height:7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">
                    <v:imagedata r:id="rId42" o:title="Dessin vectoriel de panier Pâques | Vecteurs publiques"/>
                    <v:path arrowok="t"/>
                  </v:shape>
                  <v:roundrect id="Rectangle à coins arrondis 52" o:spid="_x0000_s1029" style="position:absolute;left:1016;top:3810;width:6731;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" fillcolor="window" strokecolor="#41719c" strokeweight="1pt">
                    <v:stroke joinstyle="miter"/>
                  </v:roundrect>
                </v:group>
                <v:group id="Groupe 224" o:spid="_x0000_s1030" style="position:absolute;width:58547;height:36576" coordsize="58547,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roundrect id="Rectangle à coins arrondis 47" o:spid="_x0000_s1031" style="position:absolute;width:58547;height:365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" filled="f" strokecolor="#00b050" strokeweight="1pt">
                    <v:stroke joinstyle="miter"/>
                  </v:roundrect>
                  <v:shapetype id="_x0000_t202" coordsize="21600,21600" o:spt="202" path="m,l,21600r21600,l21600,xe">
                    <v:stroke joinstyle="miter"/>
                    <v:path gradientshapeok="t" o:connecttype="rect"/>
                  </v:shapetype>
                  <v:shape id="Zone de texte 2" o:spid="_x0000_s1032" type="#_x0000_t202" style="position:absolute;left:2540;top:30099;width:777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76FD8990" w14:textId="77777777" w:rsidR="00A17A33" w:rsidRPr="00A27CFE" w:rsidRDefault="00A17A33" w:rsidP="00A17A33">
                          <w:pPr>
                            <w:rPr>
                              <w:rFonts w:ascii="Comic Sans MS" w:hAnsi="Comic Sans MS"/>
                              <w:sz w:val="32"/>
                              <w:szCs w:val="32"/>
                            </w:rPr>
                          </w:pPr>
                          <w:r w:rsidRPr="00A27CFE">
                            <w:rPr>
                              <w:rFonts w:ascii="Comic Sans MS" w:hAnsi="Comic Sans MS"/>
                              <w:sz w:val="32"/>
                              <w:szCs w:val="32"/>
                              <w:u w:val="single"/>
                            </w:rPr>
                            <w:t>Élise</w:t>
                          </w:r>
                          <w:r>
                            <w:rPr>
                              <w:rFonts w:ascii="Comic Sans MS" w:hAnsi="Comic Sans MS"/>
                              <w:sz w:val="32"/>
                              <w:szCs w:val="32"/>
                            </w:rPr>
                            <w:t> :</w:t>
                          </w:r>
                        </w:p>
                      </w:txbxContent>
                    </v:textbox>
                  </v:shape>
                  <v:group id="Groupe 222" o:spid="_x0000_s1033" style="position:absolute;left:11176;top:26543;width:10414;height:9525" coordsize="8763,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Image 49" o:spid="_x0000_s1034" type="#_x0000_t75" alt="Dessin vectoriel de panier Pâques | Vecteurs publiques" style="position:absolute;width:8763;height:7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">
                      <v:imagedata r:id="rId42" o:title="Dessin vectoriel de panier Pâques | Vecteurs publiques"/>
                      <v:path arrowok="t"/>
                    </v:shape>
                    <v:roundrect id="Rectangle à coins arrondis 51" o:spid="_x0000_s1035" style="position:absolute;left:889;top:3810;width:6731;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" fillcolor="window" strokecolor="#41719c" strokeweight="1pt">
                      <v:stroke joinstyle="miter"/>
                    </v:roundrect>
                  </v:group>
                  <v:line id="Connecteur droit 59" o:spid="_x0000_s1036" style="position:absolute;visibility:visible;mso-wrap-style:square" from="2540,25908" to="26670,25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" strokecolor="#00b050" strokeweight=".5pt">
                    <v:stroke joinstyle="miter"/>
                  </v:line>
                  <v:line id="Connecteur droit 60" o:spid="_x0000_s1037" style="position:absolute;visibility:visible;mso-wrap-style:square" from="31877,25908" to="56515,25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" strokecolor="#00b050" strokeweight=".5pt">
                    <v:stroke joinstyle="miter"/>
                  </v:line>
                  <v:shape id="Zone de texte 2" o:spid="_x0000_s1038" type="#_x0000_t202" style="position:absolute;left:36195;top:29972;width:812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">
                    <v:textbox>
                      <w:txbxContent>
                        <w:p w14:paraId="67B912E9" w14:textId="77777777" w:rsidR="00A17A33" w:rsidRPr="00A27CFE" w:rsidRDefault="00A17A33" w:rsidP="00A17A33">
                          <w:pPr>
                            <w:rPr>
                              <w:rFonts w:ascii="Comic Sans MS" w:hAnsi="Comic Sans MS"/>
                              <w:sz w:val="32"/>
                              <w:szCs w:val="32"/>
                            </w:rPr>
                          </w:pPr>
                          <w:r w:rsidRPr="00A27CFE">
                            <w:rPr>
                              <w:rFonts w:ascii="Comic Sans MS" w:hAnsi="Comic Sans MS"/>
                              <w:sz w:val="32"/>
                              <w:szCs w:val="32"/>
                              <w:u w:val="single"/>
                            </w:rPr>
                            <w:t>Louis </w:t>
                          </w:r>
                          <w:r>
                            <w:rPr>
                              <w:rFonts w:ascii="Comic Sans MS" w:hAnsi="Comic Sans MS"/>
                              <w:sz w:val="32"/>
                              <w:szCs w:val="32"/>
                            </w:rPr>
                            <w:t>:</w:t>
                          </w:r>
                        </w:p>
                      </w:txbxContent>
                    </v:textbox>
                  </v:shape>
                  <v:oval id="Ellipse 197" o:spid="_x0000_s1039" style="position:absolute;left:27051;top:29464;width:4826;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" filled="f" strokecolor="#00b050" strokeweight="1pt">
                    <v:stroke joinstyle="miter"/>
                  </v:oval>
                </v:group>
              </v:group>
            </w:pict>
          </mc:Fallback>
        </mc:AlternateContent>
      </w:r>
      <w:r w:rsidRPr="00A17A33">
        <w:rPr>
          <w:rFonts w:ascii="Comic Sans MS" w:eastAsia="Calibri" w:hAnsi="Comic Sans MS"/>
          <w:sz w:val="24"/>
          <w:lang w:val="fr-CA" w:eastAsia="en-US"/>
        </w:rPr>
        <w:t>À l’aide des symboles &lt; = &gt;, compare les quantités de cocos ramassés par Élise et Louis. Écris le symbole approprié dans le cercle.</w:t>
      </w:r>
    </w:p>
    <w:p w14:paraId="7C4EBDF9" w14:textId="23E1AA2B" w:rsidR="00A17A33" w:rsidRPr="00A17A33" w:rsidRDefault="00A17A33" w:rsidP="00A17A33">
      <w:pPr>
        <w:spacing w:after="160" w:line="259" w:lineRule="auto"/>
        <w:rPr>
          <w:rFonts w:ascii="Comic Sans MS" w:eastAsia="Calibri" w:hAnsi="Comic Sans MS"/>
          <w:sz w:val="28"/>
          <w:szCs w:val="28"/>
          <w:lang w:val="fr-CA" w:eastAsia="en-US"/>
        </w:rPr>
      </w:pPr>
    </w:p>
    <w:p w14:paraId="73DAF529" w14:textId="77777777" w:rsidR="00A17A33" w:rsidRPr="00A17A33" w:rsidRDefault="00A17A33" w:rsidP="00A17A33">
      <w:pPr>
        <w:spacing w:after="160" w:line="259" w:lineRule="auto"/>
        <w:rPr>
          <w:rFonts w:ascii="Comic Sans MS" w:eastAsia="Calibri" w:hAnsi="Comic Sans MS"/>
          <w:sz w:val="28"/>
          <w:szCs w:val="28"/>
          <w:lang w:val="fr-CA" w:eastAsia="en-US"/>
        </w:rPr>
      </w:pPr>
    </w:p>
    <w:p w14:paraId="31FC21E7" w14:textId="77777777" w:rsidR="00A17A33" w:rsidRPr="00A17A33" w:rsidRDefault="00A17A33" w:rsidP="00A17A33">
      <w:pPr>
        <w:spacing w:after="160" w:line="259" w:lineRule="auto"/>
        <w:rPr>
          <w:rFonts w:ascii="Comic Sans MS" w:eastAsia="Calibri" w:hAnsi="Comic Sans MS"/>
          <w:sz w:val="28"/>
          <w:szCs w:val="28"/>
          <w:lang w:val="fr-CA" w:eastAsia="en-US"/>
        </w:rPr>
      </w:pPr>
    </w:p>
    <w:p w14:paraId="30AD6613" w14:textId="77777777" w:rsidR="00A17A33" w:rsidRPr="00A17A33" w:rsidRDefault="00A17A33" w:rsidP="00A17A33">
      <w:pPr>
        <w:spacing w:after="160" w:line="259" w:lineRule="auto"/>
        <w:rPr>
          <w:rFonts w:ascii="Calibri" w:eastAsia="Calibri" w:hAnsi="Calibri"/>
          <w:sz w:val="22"/>
          <w:szCs w:val="22"/>
          <w:lang w:val="fr-CA" w:eastAsia="en-US"/>
        </w:rPr>
      </w:pPr>
    </w:p>
    <w:p w14:paraId="0731A180" w14:textId="77777777" w:rsidR="00A17A33" w:rsidRPr="00A17A33" w:rsidRDefault="00A17A33" w:rsidP="00A17A33">
      <w:pPr>
        <w:spacing w:after="160" w:line="259" w:lineRule="auto"/>
        <w:rPr>
          <w:rFonts w:ascii="Comic Sans MS" w:eastAsia="Calibri" w:hAnsi="Comic Sans MS"/>
          <w:sz w:val="28"/>
          <w:szCs w:val="28"/>
          <w:lang w:val="fr-CA" w:eastAsia="en-US"/>
        </w:rPr>
      </w:pPr>
    </w:p>
    <w:p w14:paraId="160D60A1" w14:textId="77777777" w:rsidR="00A17A33" w:rsidRPr="00A17A33" w:rsidRDefault="00A17A33" w:rsidP="00A17A33">
      <w:pPr>
        <w:spacing w:after="160" w:line="259" w:lineRule="auto"/>
        <w:rPr>
          <w:rFonts w:ascii="Comic Sans MS" w:eastAsia="Calibri" w:hAnsi="Comic Sans MS"/>
          <w:sz w:val="28"/>
          <w:szCs w:val="28"/>
          <w:lang w:val="fr-CA" w:eastAsia="en-US"/>
        </w:rPr>
      </w:pPr>
    </w:p>
    <w:p w14:paraId="1A40ABA6" w14:textId="77777777" w:rsidR="00A17A33" w:rsidRPr="00A17A33" w:rsidRDefault="00A17A33" w:rsidP="00A17A33">
      <w:pPr>
        <w:spacing w:after="160" w:line="259" w:lineRule="auto"/>
        <w:rPr>
          <w:rFonts w:ascii="Comic Sans MS" w:eastAsia="Calibri" w:hAnsi="Comic Sans MS"/>
          <w:sz w:val="28"/>
          <w:szCs w:val="28"/>
          <w:lang w:val="fr-CA" w:eastAsia="en-US"/>
        </w:rPr>
      </w:pPr>
    </w:p>
    <w:p w14:paraId="3E05CAC2" w14:textId="77777777" w:rsidR="00A17A33" w:rsidRPr="00A17A33" w:rsidRDefault="00A17A33" w:rsidP="00A17A33">
      <w:pPr>
        <w:spacing w:after="160" w:line="259" w:lineRule="auto"/>
        <w:rPr>
          <w:rFonts w:ascii="Comic Sans MS" w:eastAsia="Calibri" w:hAnsi="Comic Sans MS"/>
          <w:sz w:val="28"/>
          <w:szCs w:val="28"/>
          <w:lang w:val="fr-CA" w:eastAsia="en-US"/>
        </w:rPr>
      </w:pPr>
    </w:p>
    <w:p w14:paraId="7F404AF1" w14:textId="77777777" w:rsidR="00A17A33" w:rsidRPr="00A17A33" w:rsidRDefault="00A17A33" w:rsidP="00A17A33">
      <w:pPr>
        <w:spacing w:after="160" w:line="259" w:lineRule="auto"/>
        <w:rPr>
          <w:rFonts w:ascii="Comic Sans MS" w:eastAsia="Calibri" w:hAnsi="Comic Sans MS"/>
          <w:sz w:val="28"/>
          <w:szCs w:val="28"/>
          <w:lang w:val="fr-CA" w:eastAsia="en-US"/>
        </w:rPr>
      </w:pPr>
    </w:p>
    <w:p w14:paraId="5AFFA0FB" w14:textId="77777777" w:rsidR="00BA30A4" w:rsidRDefault="00BA30A4" w:rsidP="00A17A33">
      <w:pPr>
        <w:spacing w:line="259" w:lineRule="auto"/>
        <w:rPr>
          <w:rFonts w:ascii="Comic Sans MS" w:eastAsia="Calibri" w:hAnsi="Comic Sans MS"/>
          <w:sz w:val="24"/>
          <w:lang w:val="fr-CA" w:eastAsia="en-US"/>
        </w:rPr>
      </w:pPr>
    </w:p>
    <w:p w14:paraId="53F9D1ED" w14:textId="05A9B7DF" w:rsidR="00A17A33" w:rsidRPr="00A17A33" w:rsidRDefault="00A17A33" w:rsidP="00A17A33">
      <w:pPr>
        <w:spacing w:line="259" w:lineRule="auto"/>
        <w:rPr>
          <w:rFonts w:ascii="Comic Sans MS" w:eastAsia="Calibri" w:hAnsi="Comic Sans MS"/>
          <w:sz w:val="24"/>
          <w:lang w:val="fr-CA" w:eastAsia="en-US"/>
        </w:rPr>
      </w:pPr>
      <w:r w:rsidRPr="00A17A33">
        <w:rPr>
          <w:rFonts w:ascii="Comic Sans MS" w:eastAsia="Calibri" w:hAnsi="Comic Sans MS"/>
          <w:sz w:val="24"/>
          <w:lang w:val="fr-CA" w:eastAsia="en-US"/>
        </w:rPr>
        <w:t>Combien de cocos ont-ils en tout?</w:t>
      </w:r>
    </w:p>
    <w:p w14:paraId="31F7641D" w14:textId="77777777" w:rsidR="00A17A33" w:rsidRPr="00A17A33" w:rsidRDefault="00A17A33" w:rsidP="00A17A33">
      <w:pPr>
        <w:spacing w:after="160" w:line="259" w:lineRule="auto"/>
        <w:rPr>
          <w:rFonts w:ascii="Comic Sans MS" w:eastAsia="Calibri" w:hAnsi="Comic Sans MS"/>
          <w:sz w:val="28"/>
          <w:szCs w:val="28"/>
          <w:lang w:val="fr-CA" w:eastAsia="en-US"/>
        </w:rPr>
      </w:pPr>
      <w:r w:rsidRPr="00A17A33">
        <w:rPr>
          <w:rFonts w:ascii="Comic Sans MS" w:eastAsia="Calibri" w:hAnsi="Comic Sans MS"/>
          <w:noProof/>
          <w:sz w:val="28"/>
          <w:szCs w:val="28"/>
          <w:lang w:val="fr-CA" w:eastAsia="fr-CA"/>
        </w:rPr>
        <mc:AlternateContent>
          <mc:Choice Requires="wps">
            <w:drawing>
              <wp:anchor distT="0" distB="0" distL="114300" distR="114300" simplePos="0" relativeHeight="251666435" behindDoc="0" locked="0" layoutInCell="1" allowOverlap="1" wp14:anchorId="1F34C55D" wp14:editId="468446FE">
                <wp:simplePos x="0" y="0"/>
                <wp:positionH relativeFrom="column">
                  <wp:posOffset>190500</wp:posOffset>
                </wp:positionH>
                <wp:positionV relativeFrom="paragraph">
                  <wp:posOffset>60325</wp:posOffset>
                </wp:positionV>
                <wp:extent cx="5930900" cy="2616200"/>
                <wp:effectExtent l="0" t="0" r="12700" b="12700"/>
                <wp:wrapNone/>
                <wp:docPr id="63" name="Rectangle à coins arrondis 63"/>
                <wp:cNvGraphicFramePr/>
                <a:graphic xmlns:a="http://schemas.openxmlformats.org/drawingml/2006/main">
                  <a:graphicData uri="http://schemas.microsoft.com/office/word/2010/wordprocessingShape">
                    <wps:wsp>
                      <wps:cNvSpPr/>
                      <wps:spPr>
                        <a:xfrm>
                          <a:off x="0" y="0"/>
                          <a:ext cx="5930900" cy="2616200"/>
                        </a:xfrm>
                        <a:prstGeom prst="roundRect">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6421E8" id="Rectangle à coins arrondis 63" o:spid="_x0000_s1026" style="position:absolute;margin-left:15pt;margin-top:4.75pt;width:467pt;height:206pt;z-index:251666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" filled="f" strokecolor="#00b050" strokeweight="1pt">
                <v:stroke joinstyle="miter"/>
              </v:roundrect>
            </w:pict>
          </mc:Fallback>
        </mc:AlternateContent>
      </w:r>
    </w:p>
    <w:p w14:paraId="7AC87F67" w14:textId="77777777" w:rsidR="00A17A33" w:rsidRPr="00A17A33" w:rsidRDefault="00A17A33" w:rsidP="00A17A33">
      <w:pPr>
        <w:spacing w:after="160" w:line="259" w:lineRule="auto"/>
        <w:rPr>
          <w:rFonts w:ascii="Calibri" w:eastAsia="Calibri" w:hAnsi="Calibri"/>
          <w:sz w:val="22"/>
          <w:szCs w:val="22"/>
          <w:lang w:val="fr-CA" w:eastAsia="en-US"/>
        </w:rPr>
      </w:pPr>
    </w:p>
    <w:p w14:paraId="78CC8E92" w14:textId="77777777" w:rsidR="00A17A33" w:rsidRPr="00A17A33" w:rsidRDefault="00A17A33" w:rsidP="00A17A33">
      <w:pPr>
        <w:spacing w:after="160" w:line="259" w:lineRule="auto"/>
        <w:rPr>
          <w:rFonts w:ascii="Calibri" w:eastAsia="Calibri" w:hAnsi="Calibri"/>
          <w:sz w:val="22"/>
          <w:szCs w:val="22"/>
          <w:lang w:val="fr-CA" w:eastAsia="en-US"/>
        </w:rPr>
      </w:pPr>
    </w:p>
    <w:p w14:paraId="5A86767E" w14:textId="77777777" w:rsidR="00A17A33" w:rsidRPr="00A17A33" w:rsidRDefault="00A17A33" w:rsidP="00A17A33">
      <w:pPr>
        <w:spacing w:after="160" w:line="259" w:lineRule="auto"/>
        <w:rPr>
          <w:rFonts w:ascii="Calibri" w:eastAsia="Calibri" w:hAnsi="Calibri"/>
          <w:sz w:val="22"/>
          <w:szCs w:val="22"/>
          <w:lang w:val="fr-CA" w:eastAsia="en-US"/>
        </w:rPr>
      </w:pPr>
    </w:p>
    <w:p w14:paraId="737C9890" w14:textId="77777777" w:rsidR="00A17A33" w:rsidRPr="00A17A33" w:rsidRDefault="00A17A33" w:rsidP="00A17A33">
      <w:pPr>
        <w:spacing w:after="160" w:line="259" w:lineRule="auto"/>
        <w:rPr>
          <w:rFonts w:ascii="Calibri" w:eastAsia="Calibri" w:hAnsi="Calibri"/>
          <w:sz w:val="22"/>
          <w:szCs w:val="22"/>
          <w:lang w:val="fr-CA" w:eastAsia="en-US"/>
        </w:rPr>
      </w:pPr>
    </w:p>
    <w:p w14:paraId="0DF5AF85" w14:textId="718A5D52" w:rsidR="00A17A33" w:rsidRPr="00A17A33" w:rsidRDefault="00A17A33" w:rsidP="00A17A33">
      <w:pPr>
        <w:spacing w:after="160" w:line="259" w:lineRule="auto"/>
        <w:rPr>
          <w:rFonts w:ascii="Comic Sans MS" w:eastAsia="Calibri" w:hAnsi="Comic Sans MS"/>
          <w:sz w:val="28"/>
          <w:szCs w:val="28"/>
          <w:lang w:val="fr-CA" w:eastAsia="en-US"/>
        </w:rPr>
      </w:pPr>
    </w:p>
    <w:p w14:paraId="5AC42445" w14:textId="7733A02C" w:rsidR="00A17A33" w:rsidRDefault="00A17A33" w:rsidP="00A17A33">
      <w:pPr>
        <w:spacing w:after="160" w:line="259" w:lineRule="auto"/>
        <w:rPr>
          <w:rFonts w:ascii="Comic Sans MS" w:eastAsia="Calibri" w:hAnsi="Comic Sans MS"/>
          <w:sz w:val="28"/>
          <w:szCs w:val="28"/>
          <w:lang w:val="fr-CA" w:eastAsia="en-US"/>
        </w:rPr>
      </w:pPr>
      <w:r w:rsidRPr="00A17A33">
        <w:rPr>
          <w:rFonts w:ascii="Comic Sans MS" w:eastAsia="Calibri" w:hAnsi="Comic Sans MS"/>
          <w:noProof/>
          <w:sz w:val="28"/>
          <w:szCs w:val="28"/>
          <w:lang w:val="fr-CA" w:eastAsia="fr-CA"/>
        </w:rPr>
        <mc:AlternateContent>
          <mc:Choice Requires="wps">
            <w:drawing>
              <wp:anchor distT="0" distB="0" distL="114300" distR="114300" simplePos="0" relativeHeight="251667459" behindDoc="0" locked="0" layoutInCell="1" allowOverlap="1" wp14:anchorId="5BA45FAE" wp14:editId="1A526AD5">
                <wp:simplePos x="0" y="0"/>
                <wp:positionH relativeFrom="column">
                  <wp:posOffset>2667000</wp:posOffset>
                </wp:positionH>
                <wp:positionV relativeFrom="paragraph">
                  <wp:posOffset>277495</wp:posOffset>
                </wp:positionV>
                <wp:extent cx="596900" cy="469900"/>
                <wp:effectExtent l="0" t="0" r="12700" b="25400"/>
                <wp:wrapNone/>
                <wp:docPr id="193" name="Rectangle à coins arrondis 193"/>
                <wp:cNvGraphicFramePr/>
                <a:graphic xmlns:a="http://schemas.openxmlformats.org/drawingml/2006/main">
                  <a:graphicData uri="http://schemas.microsoft.com/office/word/2010/wordprocessingShape">
                    <wps:wsp>
                      <wps:cNvSpPr/>
                      <wps:spPr>
                        <a:xfrm>
                          <a:off x="0" y="0"/>
                          <a:ext cx="596900" cy="469900"/>
                        </a:xfrm>
                        <a:prstGeom prst="roundRect">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C57FCE" id="Rectangle à coins arrondis 193" o:spid="_x0000_s1026" style="position:absolute;margin-left:210pt;margin-top:21.85pt;width:47pt;height:37pt;z-index:251667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" filled="f" strokecolor="#00b050" strokeweight="1pt">
                <v:stroke joinstyle="miter"/>
              </v:roundrect>
            </w:pict>
          </mc:Fallback>
        </mc:AlternateContent>
      </w:r>
      <w:r w:rsidRPr="00A17A33">
        <w:rPr>
          <w:rFonts w:ascii="Comic Sans MS" w:eastAsia="Calibri" w:hAnsi="Comic Sans MS"/>
          <w:sz w:val="28"/>
          <w:szCs w:val="28"/>
          <w:lang w:val="fr-CA" w:eastAsia="en-US"/>
        </w:rPr>
        <w:tab/>
      </w:r>
    </w:p>
    <w:p w14:paraId="4F9F37BD" w14:textId="35104D7E" w:rsidR="00A17A33" w:rsidRPr="00A17A33" w:rsidRDefault="00A17A33" w:rsidP="00A17A33">
      <w:pPr>
        <w:spacing w:after="160" w:line="259" w:lineRule="auto"/>
        <w:rPr>
          <w:rFonts w:ascii="Comic Sans MS" w:eastAsia="Calibri" w:hAnsi="Comic Sans MS"/>
          <w:sz w:val="28"/>
          <w:szCs w:val="28"/>
          <w:lang w:val="fr-CA" w:eastAsia="en-US"/>
        </w:rPr>
      </w:pPr>
      <w:r>
        <w:rPr>
          <w:rFonts w:ascii="Comic Sans MS" w:eastAsia="Calibri" w:hAnsi="Comic Sans MS"/>
          <w:sz w:val="28"/>
          <w:szCs w:val="28"/>
          <w:lang w:val="fr-CA" w:eastAsia="en-US"/>
        </w:rPr>
        <w:tab/>
      </w:r>
      <w:r w:rsidRPr="00A17A33">
        <w:rPr>
          <w:rFonts w:ascii="Comic Sans MS" w:eastAsia="Calibri" w:hAnsi="Comic Sans MS"/>
          <w:sz w:val="28"/>
          <w:szCs w:val="28"/>
          <w:lang w:val="fr-CA" w:eastAsia="en-US"/>
        </w:rPr>
        <w:t>En tout, Élise et Louis ont</w:t>
      </w:r>
      <w:r w:rsidRPr="00A17A33">
        <w:rPr>
          <w:rFonts w:ascii="Comic Sans MS" w:eastAsia="Calibri" w:hAnsi="Comic Sans MS"/>
          <w:sz w:val="28"/>
          <w:szCs w:val="28"/>
          <w:lang w:val="fr-CA" w:eastAsia="en-US"/>
        </w:rPr>
        <w:tab/>
      </w:r>
      <w:r w:rsidRPr="00A17A33">
        <w:rPr>
          <w:rFonts w:ascii="Comic Sans MS" w:eastAsia="Calibri" w:hAnsi="Comic Sans MS"/>
          <w:sz w:val="28"/>
          <w:szCs w:val="28"/>
          <w:lang w:val="fr-CA" w:eastAsia="en-US"/>
        </w:rPr>
        <w:tab/>
        <w:t xml:space="preserve">    cocos.</w:t>
      </w:r>
    </w:p>
    <w:p w14:paraId="3970A43C" w14:textId="7920C9F9" w:rsidR="00BA30A4" w:rsidRDefault="00BA30A4" w:rsidP="00BA30A4">
      <w:pPr>
        <w:pStyle w:val="TDM-Nomdelamatire"/>
        <w:spacing w:before="0" w:after="0"/>
        <w:ind w:left="0"/>
        <w:rPr>
          <w:b w:val="0"/>
        </w:rPr>
      </w:pPr>
    </w:p>
    <w:p w14:paraId="177D5D59" w14:textId="77777777" w:rsidR="00BA30A4" w:rsidRDefault="00BA30A4" w:rsidP="00BA30A4">
      <w:pPr>
        <w:pStyle w:val="TDM-Nomdelamatire"/>
        <w:spacing w:before="0" w:after="0"/>
        <w:ind w:left="0"/>
        <w:rPr>
          <w:b w:val="0"/>
        </w:rPr>
      </w:pPr>
    </w:p>
    <w:p w14:paraId="5F134E3B" w14:textId="5A129F7D" w:rsidR="00BA30A4" w:rsidRPr="00E22B6F" w:rsidRDefault="00BA30A4" w:rsidP="00BA30A4">
      <w:pPr>
        <w:pStyle w:val="TDM-Nomdelamatire"/>
        <w:spacing w:before="0" w:after="0"/>
        <w:ind w:left="0"/>
        <w:rPr>
          <w:b w:val="0"/>
        </w:rPr>
      </w:pPr>
      <w:r>
        <w:rPr>
          <w:b w:val="0"/>
        </w:rPr>
        <w:t>Éla</w:t>
      </w:r>
      <w:r w:rsidRPr="00E22B6F">
        <w:rPr>
          <w:b w:val="0"/>
        </w:rPr>
        <w:t>boré par Kim Laramée, avril 2020</w:t>
      </w:r>
    </w:p>
    <w:p w14:paraId="50FBB819" w14:textId="754898DB" w:rsidR="00BA30A4" w:rsidRPr="00CB003A" w:rsidRDefault="00464028" w:rsidP="00BA30A4">
      <w:pPr>
        <w:spacing w:before="300" w:after="40" w:line="276" w:lineRule="auto"/>
        <w:rPr>
          <w:rFonts w:ascii="Arial Rounded MT Bold" w:hAnsi="Arial Rounded MT Bold"/>
          <w:b/>
          <w:color w:val="4A66AC" w:themeColor="accent1"/>
          <w:sz w:val="50"/>
          <w:szCs w:val="50"/>
        </w:rPr>
      </w:pPr>
      <w:r>
        <w:rPr>
          <w:rFonts w:ascii="Arial Rounded MT Bold" w:hAnsi="Arial Rounded MT Bold"/>
          <w:b/>
          <w:color w:val="4A66AC" w:themeColor="accent1"/>
          <w:sz w:val="50"/>
          <w:szCs w:val="50"/>
        </w:rPr>
        <w:t>Oscar apprend à méditer</w:t>
      </w:r>
    </w:p>
    <w:p w14:paraId="69E6EEC5" w14:textId="77777777" w:rsidR="00BA30A4" w:rsidRPr="00471005" w:rsidRDefault="00BA30A4" w:rsidP="00BA30A4">
      <w:pPr>
        <w:spacing w:before="300" w:after="100" w:line="276" w:lineRule="auto"/>
        <w:ind w:right="757"/>
        <w:rPr>
          <w:b/>
          <w:color w:val="002060"/>
          <w:sz w:val="24"/>
        </w:rPr>
      </w:pPr>
      <w:r w:rsidRPr="00471005">
        <w:rPr>
          <w:b/>
          <w:color w:val="002060"/>
          <w:sz w:val="24"/>
        </w:rPr>
        <w:t>Consignes à l’élève</w:t>
      </w:r>
    </w:p>
    <w:p w14:paraId="5B62DEFF" w14:textId="7C614EC4" w:rsidR="00BA30A4" w:rsidRDefault="00BA30A4" w:rsidP="00BA30A4">
      <w:pPr>
        <w:numPr>
          <w:ilvl w:val="0"/>
          <w:numId w:val="26"/>
        </w:numPr>
        <w:tabs>
          <w:tab w:val="right" w:pos="6804"/>
        </w:tabs>
        <w:spacing w:line="276" w:lineRule="auto"/>
        <w:ind w:left="714" w:hanging="357"/>
        <w:rPr>
          <w:rFonts w:cs="Arial"/>
          <w:color w:val="4A66AC" w:themeColor="accent1"/>
          <w:sz w:val="22"/>
          <w:szCs w:val="22"/>
        </w:rPr>
      </w:pPr>
      <w:r w:rsidRPr="00471005">
        <w:rPr>
          <w:rFonts w:cs="Arial"/>
          <w:color w:val="4A66AC" w:themeColor="accent1"/>
          <w:sz w:val="22"/>
          <w:szCs w:val="22"/>
        </w:rPr>
        <w:t xml:space="preserve">Lis le </w:t>
      </w:r>
      <w:r>
        <w:rPr>
          <w:rFonts w:cs="Arial"/>
          <w:color w:val="4A66AC" w:themeColor="accent1"/>
          <w:sz w:val="22"/>
          <w:szCs w:val="22"/>
        </w:rPr>
        <w:t>texte</w:t>
      </w:r>
      <w:r w:rsidR="00464028">
        <w:rPr>
          <w:rFonts w:cs="Arial"/>
          <w:color w:val="4A66AC" w:themeColor="accent1"/>
          <w:sz w:val="22"/>
          <w:szCs w:val="22"/>
        </w:rPr>
        <w:t xml:space="preserve"> « Oscar apprend à méditer »</w:t>
      </w:r>
      <w:r w:rsidRPr="00471005">
        <w:rPr>
          <w:rFonts w:cs="Arial"/>
          <w:color w:val="4A66AC" w:themeColor="accent1"/>
          <w:sz w:val="22"/>
          <w:szCs w:val="22"/>
        </w:rPr>
        <w:t>.</w:t>
      </w:r>
    </w:p>
    <w:p w14:paraId="71C8D588" w14:textId="14BD1BF1" w:rsidR="00BA30A4" w:rsidRPr="008742C8" w:rsidRDefault="00464028" w:rsidP="008742C8">
      <w:pPr>
        <w:numPr>
          <w:ilvl w:val="0"/>
          <w:numId w:val="26"/>
        </w:numPr>
        <w:tabs>
          <w:tab w:val="right" w:pos="6804"/>
        </w:tabs>
        <w:spacing w:line="276" w:lineRule="auto"/>
        <w:ind w:left="714" w:hanging="357"/>
        <w:rPr>
          <w:rFonts w:cs="Arial"/>
          <w:color w:val="4A66AC" w:themeColor="accent1"/>
          <w:sz w:val="22"/>
          <w:szCs w:val="22"/>
        </w:rPr>
      </w:pPr>
      <w:r>
        <w:rPr>
          <w:rFonts w:cs="Arial"/>
          <w:color w:val="4A66AC" w:themeColor="accent1"/>
          <w:sz w:val="22"/>
          <w:szCs w:val="22"/>
        </w:rPr>
        <w:t>Remplis la fiche d’appréciation.</w:t>
      </w:r>
    </w:p>
    <w:p w14:paraId="40B4C0A9" w14:textId="489F9788" w:rsidR="00BA30A4" w:rsidRPr="00B14054" w:rsidRDefault="00BA30A4" w:rsidP="00BA30A4">
      <w:pPr>
        <w:pStyle w:val="Consignesetmatriel-titres"/>
        <w:spacing w:line="276" w:lineRule="auto"/>
      </w:pPr>
      <w:r w:rsidRPr="00CD75A2">
        <w:t>Matériel requis</w:t>
      </w:r>
    </w:p>
    <w:p w14:paraId="7B9CBFC8" w14:textId="6C8A0106" w:rsidR="008742C8" w:rsidRDefault="008742C8" w:rsidP="00BA30A4">
      <w:pPr>
        <w:pStyle w:val="paragraph"/>
        <w:numPr>
          <w:ilvl w:val="0"/>
          <w:numId w:val="10"/>
        </w:numPr>
        <w:tabs>
          <w:tab w:val="clear" w:pos="720"/>
          <w:tab w:val="num" w:pos="426"/>
        </w:tabs>
        <w:spacing w:before="0" w:beforeAutospacing="0" w:after="0" w:afterAutospacing="0" w:line="276" w:lineRule="auto"/>
        <w:ind w:left="42" w:firstLine="0"/>
        <w:textAlignment w:val="baseline"/>
        <w:rPr>
          <w:rFonts w:ascii="Arial" w:hAnsi="Arial" w:cs="Arial"/>
          <w:sz w:val="22"/>
          <w:szCs w:val="22"/>
        </w:rPr>
      </w:pPr>
      <w:r>
        <w:rPr>
          <w:rFonts w:ascii="Arial" w:hAnsi="Arial" w:cs="Arial"/>
          <w:sz w:val="22"/>
          <w:szCs w:val="22"/>
        </w:rPr>
        <w:t>Aller sur le s</w:t>
      </w:r>
      <w:r w:rsidR="00464028">
        <w:rPr>
          <w:rFonts w:ascii="Arial" w:hAnsi="Arial" w:cs="Arial"/>
          <w:sz w:val="22"/>
          <w:szCs w:val="22"/>
        </w:rPr>
        <w:t xml:space="preserve">ite internet </w:t>
      </w:r>
      <w:r w:rsidR="00464028" w:rsidRPr="00464028">
        <w:rPr>
          <w:rFonts w:ascii="Arial" w:hAnsi="Arial" w:cs="Arial"/>
          <w:sz w:val="22"/>
          <w:szCs w:val="22"/>
          <w:u w:val="single"/>
        </w:rPr>
        <w:t>ecoleouverte.ca</w:t>
      </w:r>
      <w:r>
        <w:rPr>
          <w:rFonts w:ascii="Arial" w:hAnsi="Arial" w:cs="Arial"/>
          <w:sz w:val="22"/>
          <w:szCs w:val="22"/>
        </w:rPr>
        <w:t> :</w:t>
      </w:r>
    </w:p>
    <w:p w14:paraId="32D65535" w14:textId="77777777" w:rsidR="008742C8" w:rsidRDefault="008742C8" w:rsidP="008742C8">
      <w:pPr>
        <w:pStyle w:val="paragraph"/>
        <w:spacing w:before="0" w:beforeAutospacing="0" w:after="0" w:afterAutospacing="0" w:line="276" w:lineRule="auto"/>
        <w:ind w:left="42"/>
        <w:textAlignment w:val="baseline"/>
        <w:rPr>
          <w:rFonts w:ascii="Arial" w:hAnsi="Arial" w:cs="Arial"/>
          <w:sz w:val="22"/>
          <w:szCs w:val="22"/>
        </w:rPr>
      </w:pPr>
      <w:r>
        <w:rPr>
          <w:noProof/>
        </w:rPr>
        <w:drawing>
          <wp:inline distT="0" distB="0" distL="0" distR="0" wp14:anchorId="00071552" wp14:editId="49A78637">
            <wp:extent cx="3158401" cy="1166101"/>
            <wp:effectExtent l="0" t="0" r="4445" b="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11148" r="1660" b="24274"/>
                    <a:stretch/>
                  </pic:blipFill>
                  <pic:spPr bwMode="auto">
                    <a:xfrm>
                      <a:off x="0" y="0"/>
                      <a:ext cx="3184590" cy="1175770"/>
                    </a:xfrm>
                    <a:prstGeom prst="rect">
                      <a:avLst/>
                    </a:prstGeom>
                    <a:ln>
                      <a:noFill/>
                    </a:ln>
                    <a:extLst>
                      <a:ext uri="{53640926-AAD7-44D8-BBD7-CCE9431645EC}">
                        <a14:shadowObscured xmlns:a14="http://schemas.microsoft.com/office/drawing/2010/main"/>
                      </a:ext>
                    </a:extLst>
                  </pic:spPr>
                </pic:pic>
              </a:graphicData>
            </a:graphic>
          </wp:inline>
        </w:drawing>
      </w:r>
    </w:p>
    <w:p w14:paraId="341B1254" w14:textId="7370360C" w:rsidR="008742C8" w:rsidRPr="008742C8" w:rsidRDefault="008742C8" w:rsidP="008742C8">
      <w:pPr>
        <w:pStyle w:val="paragraph"/>
        <w:numPr>
          <w:ilvl w:val="0"/>
          <w:numId w:val="10"/>
        </w:numPr>
        <w:tabs>
          <w:tab w:val="clear" w:pos="720"/>
          <w:tab w:val="num" w:pos="426"/>
        </w:tabs>
        <w:spacing w:before="0" w:beforeAutospacing="0" w:after="0" w:afterAutospacing="0" w:line="276" w:lineRule="auto"/>
        <w:ind w:left="42" w:firstLine="0"/>
        <w:textAlignment w:val="baseline"/>
        <w:rPr>
          <w:rFonts w:ascii="Arial" w:hAnsi="Arial" w:cs="Arial"/>
          <w:sz w:val="22"/>
          <w:szCs w:val="22"/>
        </w:rPr>
      </w:pPr>
      <w:r>
        <w:rPr>
          <w:noProof/>
        </w:rPr>
        <w:drawing>
          <wp:anchor distT="0" distB="0" distL="114300" distR="114300" simplePos="0" relativeHeight="251670531" behindDoc="0" locked="0" layoutInCell="1" allowOverlap="1" wp14:anchorId="7078A0B6" wp14:editId="09E025F6">
            <wp:simplePos x="0" y="0"/>
            <wp:positionH relativeFrom="column">
              <wp:posOffset>135255</wp:posOffset>
            </wp:positionH>
            <wp:positionV relativeFrom="paragraph">
              <wp:posOffset>288925</wp:posOffset>
            </wp:positionV>
            <wp:extent cx="1173480" cy="645795"/>
            <wp:effectExtent l="0" t="0" r="7620" b="1905"/>
            <wp:wrapTopAndBottom/>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hqprint">
                      <a:extLst>
                        <a:ext uri="{28A0092B-C50C-407E-A947-70E740481C1C}">
                          <a14:useLocalDpi xmlns:a14="http://schemas.microsoft.com/office/drawing/2010/main" val="0"/>
                        </a:ext>
                      </a:extLst>
                    </a:blip>
                    <a:srcRect l="2082" t="14341" r="63587" b="52022"/>
                    <a:stretch/>
                  </pic:blipFill>
                  <pic:spPr bwMode="auto">
                    <a:xfrm>
                      <a:off x="0" y="0"/>
                      <a:ext cx="1173480" cy="645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742C8">
        <w:rPr>
          <w:rFonts w:ascii="Arial" w:hAnsi="Arial" w:cs="Arial"/>
          <w:sz w:val="22"/>
          <w:szCs w:val="22"/>
        </w:rPr>
        <w:t>Trouver</w:t>
      </w:r>
      <w:r w:rsidR="00464028" w:rsidRPr="008742C8">
        <w:rPr>
          <w:rFonts w:ascii="Arial" w:hAnsi="Arial" w:cs="Arial"/>
          <w:sz w:val="22"/>
          <w:szCs w:val="22"/>
        </w:rPr>
        <w:t xml:space="preserve"> l’onglet </w:t>
      </w:r>
      <w:r w:rsidRPr="008742C8">
        <w:rPr>
          <w:rFonts w:ascii="Arial" w:hAnsi="Arial" w:cs="Arial"/>
          <w:sz w:val="22"/>
          <w:szCs w:val="22"/>
        </w:rPr>
        <w:t xml:space="preserve">« Mes lectures virtuelles </w:t>
      </w:r>
      <w:r w:rsidR="00464028" w:rsidRPr="008742C8">
        <w:rPr>
          <w:rFonts w:ascii="Arial" w:hAnsi="Arial" w:cs="Arial"/>
          <w:sz w:val="22"/>
          <w:szCs w:val="22"/>
        </w:rPr>
        <w:t>»</w:t>
      </w:r>
      <w:r w:rsidRPr="008742C8">
        <w:rPr>
          <w:rFonts w:ascii="Arial" w:hAnsi="Arial" w:cs="Arial"/>
          <w:sz w:val="22"/>
          <w:szCs w:val="22"/>
        </w:rPr>
        <w:t> </w:t>
      </w:r>
      <w:r>
        <w:rPr>
          <w:noProof/>
        </w:rPr>
        <w:t>:</w:t>
      </w:r>
    </w:p>
    <w:p w14:paraId="02B4EBA8" w14:textId="65D9B9F4" w:rsidR="008742C8" w:rsidRPr="008742C8" w:rsidRDefault="008742C8" w:rsidP="008742C8">
      <w:pPr>
        <w:pStyle w:val="paragraph"/>
        <w:spacing w:before="0" w:beforeAutospacing="0" w:after="0" w:afterAutospacing="0" w:line="276" w:lineRule="auto"/>
        <w:ind w:left="42"/>
        <w:textAlignment w:val="baseline"/>
        <w:rPr>
          <w:rFonts w:ascii="Arial" w:hAnsi="Arial" w:cs="Arial"/>
          <w:sz w:val="22"/>
          <w:szCs w:val="22"/>
        </w:rPr>
      </w:pPr>
    </w:p>
    <w:p w14:paraId="5BCADD56" w14:textId="2382A094" w:rsidR="00464028" w:rsidRDefault="008742C8" w:rsidP="00BA30A4">
      <w:pPr>
        <w:pStyle w:val="paragraph"/>
        <w:numPr>
          <w:ilvl w:val="0"/>
          <w:numId w:val="10"/>
        </w:numPr>
        <w:tabs>
          <w:tab w:val="clear" w:pos="720"/>
          <w:tab w:val="num" w:pos="426"/>
        </w:tabs>
        <w:spacing w:before="0" w:beforeAutospacing="0" w:after="0" w:afterAutospacing="0" w:line="276" w:lineRule="auto"/>
        <w:ind w:left="42" w:firstLine="0"/>
        <w:textAlignment w:val="baseline"/>
        <w:rPr>
          <w:rFonts w:ascii="Arial" w:hAnsi="Arial" w:cs="Arial"/>
          <w:sz w:val="22"/>
          <w:szCs w:val="22"/>
        </w:rPr>
      </w:pPr>
      <w:r>
        <w:rPr>
          <w:rFonts w:ascii="Arial" w:hAnsi="Arial" w:cs="Arial"/>
          <w:sz w:val="22"/>
          <w:szCs w:val="22"/>
        </w:rPr>
        <w:t>S</w:t>
      </w:r>
      <w:r w:rsidR="00464028">
        <w:rPr>
          <w:rFonts w:ascii="Arial" w:hAnsi="Arial" w:cs="Arial"/>
          <w:sz w:val="22"/>
          <w:szCs w:val="22"/>
        </w:rPr>
        <w:t>électionner le livre numérique « </w:t>
      </w:r>
      <w:r>
        <w:rPr>
          <w:rFonts w:ascii="Arial" w:hAnsi="Arial" w:cs="Arial"/>
          <w:sz w:val="22"/>
          <w:szCs w:val="22"/>
        </w:rPr>
        <w:t>Oscar apprend à méditer »</w:t>
      </w:r>
    </w:p>
    <w:p w14:paraId="655707AF" w14:textId="470C9F65" w:rsidR="008742C8" w:rsidRDefault="008742C8" w:rsidP="008742C8">
      <w:pPr>
        <w:pStyle w:val="paragraph"/>
        <w:spacing w:before="0" w:beforeAutospacing="0" w:after="0" w:afterAutospacing="0" w:line="276" w:lineRule="auto"/>
        <w:ind w:left="42"/>
        <w:textAlignment w:val="baseline"/>
        <w:rPr>
          <w:rFonts w:ascii="Arial" w:hAnsi="Arial" w:cs="Arial"/>
          <w:sz w:val="22"/>
          <w:szCs w:val="22"/>
        </w:rPr>
      </w:pPr>
      <w:r>
        <w:rPr>
          <w:noProof/>
        </w:rPr>
        <w:drawing>
          <wp:inline distT="0" distB="0" distL="0" distR="0" wp14:anchorId="4A4BC2AD" wp14:editId="645B4B77">
            <wp:extent cx="882015" cy="1056290"/>
            <wp:effectExtent l="0" t="0" r="0" b="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0172" t="21283" r="55266" b="47698"/>
                    <a:stretch/>
                  </pic:blipFill>
                  <pic:spPr bwMode="auto">
                    <a:xfrm>
                      <a:off x="0" y="0"/>
                      <a:ext cx="882721" cy="1057135"/>
                    </a:xfrm>
                    <a:prstGeom prst="rect">
                      <a:avLst/>
                    </a:prstGeom>
                    <a:ln>
                      <a:noFill/>
                    </a:ln>
                    <a:extLst>
                      <a:ext uri="{53640926-AAD7-44D8-BBD7-CCE9431645EC}">
                        <a14:shadowObscured xmlns:a14="http://schemas.microsoft.com/office/drawing/2010/main"/>
                      </a:ext>
                    </a:extLst>
                  </pic:spPr>
                </pic:pic>
              </a:graphicData>
            </a:graphic>
          </wp:inline>
        </w:drawing>
      </w:r>
    </w:p>
    <w:p w14:paraId="622FAECD" w14:textId="2D20DD5E" w:rsidR="00BA30A4" w:rsidRDefault="008742C8" w:rsidP="00BA30A4">
      <w:pPr>
        <w:pStyle w:val="paragraph"/>
        <w:numPr>
          <w:ilvl w:val="0"/>
          <w:numId w:val="10"/>
        </w:numPr>
        <w:tabs>
          <w:tab w:val="clear" w:pos="720"/>
          <w:tab w:val="num" w:pos="426"/>
        </w:tabs>
        <w:spacing w:before="0" w:beforeAutospacing="0" w:after="0" w:afterAutospacing="0" w:line="276" w:lineRule="auto"/>
        <w:ind w:left="42" w:firstLine="0"/>
        <w:textAlignment w:val="baseline"/>
        <w:rPr>
          <w:rFonts w:ascii="Arial" w:hAnsi="Arial" w:cs="Arial"/>
          <w:sz w:val="22"/>
          <w:szCs w:val="22"/>
        </w:rPr>
      </w:pPr>
      <w:r>
        <w:rPr>
          <w:rFonts w:ascii="Arial" w:hAnsi="Arial" w:cs="Arial"/>
          <w:sz w:val="22"/>
          <w:szCs w:val="22"/>
        </w:rPr>
        <w:t>Fiche d’appréciation de la page suivante</w:t>
      </w:r>
      <w:r w:rsidR="00BA30A4">
        <w:rPr>
          <w:rFonts w:ascii="Arial" w:hAnsi="Arial" w:cs="Arial"/>
          <w:sz w:val="22"/>
          <w:szCs w:val="22"/>
        </w:rPr>
        <w:t>.</w:t>
      </w:r>
    </w:p>
    <w:p w14:paraId="60D9346A" w14:textId="625858AF" w:rsidR="00584E4C" w:rsidRDefault="00584E4C" w:rsidP="00584E4C">
      <w:pPr>
        <w:pStyle w:val="paragraph"/>
        <w:spacing w:before="0" w:beforeAutospacing="0" w:after="0" w:afterAutospacing="0" w:line="276" w:lineRule="auto"/>
        <w:ind w:left="42"/>
        <w:textAlignment w:val="baseline"/>
        <w:rPr>
          <w:rFonts w:ascii="Arial" w:hAnsi="Arial" w:cs="Arial"/>
          <w:sz w:val="22"/>
          <w:szCs w:val="22"/>
        </w:rPr>
      </w:pPr>
    </w:p>
    <w:p w14:paraId="724F0F28" w14:textId="77777777" w:rsidR="00584E4C" w:rsidRPr="008742C8" w:rsidRDefault="00584E4C" w:rsidP="00584E4C">
      <w:pPr>
        <w:pStyle w:val="paragraph"/>
        <w:spacing w:before="0" w:beforeAutospacing="0" w:after="0" w:afterAutospacing="0" w:line="276" w:lineRule="auto"/>
        <w:ind w:left="42"/>
        <w:textAlignment w:val="baseline"/>
        <w:rPr>
          <w:rFonts w:ascii="Arial" w:hAnsi="Arial" w:cs="Arial"/>
          <w:sz w:val="22"/>
          <w:szCs w:val="22"/>
        </w:rPr>
      </w:pPr>
    </w:p>
    <w:tbl>
      <w:tblPr>
        <w:tblStyle w:val="Grilledutableau"/>
        <w:tblW w:w="992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2"/>
      </w:tblGrid>
      <w:tr w:rsidR="005422F3" w:rsidRPr="006F3382" w14:paraId="3DE32BAE" w14:textId="77777777" w:rsidTr="003E75D5">
        <w:tc>
          <w:tcPr>
            <w:tcW w:w="9922" w:type="dxa"/>
            <w:shd w:val="clear" w:color="auto" w:fill="DDECEE" w:themeFill="accent5" w:themeFillTint="33"/>
          </w:tcPr>
          <w:p w14:paraId="00F3B661" w14:textId="062EDA44" w:rsidR="005422F3" w:rsidRPr="00035250" w:rsidRDefault="005422F3" w:rsidP="003E75D5">
            <w:pPr>
              <w:pStyle w:val="Informationsauxparents"/>
            </w:pPr>
            <w:r w:rsidRPr="00035250">
              <w:t xml:space="preserve">Information </w:t>
            </w:r>
            <w:r>
              <w:t>à l’intention des</w:t>
            </w:r>
            <w:r w:rsidRPr="00035250">
              <w:t xml:space="preserve"> parents</w:t>
            </w:r>
          </w:p>
          <w:p w14:paraId="20A849A2" w14:textId="111060C6" w:rsidR="005422F3" w:rsidRPr="00B14054" w:rsidRDefault="005422F3" w:rsidP="003E75D5">
            <w:pPr>
              <w:pStyle w:val="Tableauconsignesetmatriel-titres"/>
            </w:pPr>
            <w:r>
              <w:t>À propos de l’activité</w:t>
            </w:r>
          </w:p>
          <w:p w14:paraId="731D8DA3" w14:textId="77777777" w:rsidR="005422F3" w:rsidRPr="00035250" w:rsidRDefault="005422F3" w:rsidP="003E75D5">
            <w:pPr>
              <w:pStyle w:val="Tableauconsignesetmatriel-description"/>
            </w:pPr>
            <w:r w:rsidRPr="00035250">
              <w:t>Votre enfant s’exercera à :  </w:t>
            </w:r>
          </w:p>
          <w:p w14:paraId="4FCF9DFD" w14:textId="1A2F32ED" w:rsidR="005422F3" w:rsidRPr="00761751" w:rsidRDefault="005422F3" w:rsidP="003E75D5">
            <w:pPr>
              <w:pStyle w:val="Paragraphedeliste"/>
              <w:numPr>
                <w:ilvl w:val="0"/>
                <w:numId w:val="25"/>
              </w:numPr>
              <w:rPr>
                <w:rFonts w:cs="Segoe UI"/>
              </w:rPr>
            </w:pPr>
            <w:r>
              <w:t>Lire;</w:t>
            </w:r>
          </w:p>
          <w:p w14:paraId="3F8A7624" w14:textId="0C6095E2" w:rsidR="005422F3" w:rsidRPr="00E22B6F" w:rsidRDefault="005422F3" w:rsidP="00BA30A4">
            <w:pPr>
              <w:pStyle w:val="Paragraphedeliste"/>
              <w:numPr>
                <w:ilvl w:val="0"/>
                <w:numId w:val="25"/>
              </w:numPr>
            </w:pPr>
            <w:r>
              <w:t>Faire l’appréciation d’une lecture;</w:t>
            </w:r>
          </w:p>
        </w:tc>
      </w:tr>
    </w:tbl>
    <w:p w14:paraId="03C2A821" w14:textId="1E6E1644" w:rsidR="00471005" w:rsidRDefault="00471005" w:rsidP="00471005">
      <w:pPr>
        <w:pStyle w:val="TDM-Nomdelamatire"/>
      </w:pPr>
    </w:p>
    <w:p w14:paraId="28F6A63E" w14:textId="764C1E01" w:rsidR="00464028" w:rsidRDefault="00584E4C" w:rsidP="00464028">
      <w:pPr>
        <w:pStyle w:val="TDM-Titredelactivit"/>
      </w:pPr>
      <w:r>
        <w:rPr>
          <w:noProof/>
          <w:lang w:val="fr-CA" w:eastAsia="fr-CA"/>
        </w:rPr>
        <w:drawing>
          <wp:anchor distT="0" distB="0" distL="114300" distR="114300" simplePos="0" relativeHeight="251669507" behindDoc="0" locked="0" layoutInCell="1" allowOverlap="1" wp14:anchorId="2ACAD76E" wp14:editId="04CAC67B">
            <wp:simplePos x="0" y="0"/>
            <wp:positionH relativeFrom="column">
              <wp:posOffset>-228622</wp:posOffset>
            </wp:positionH>
            <wp:positionV relativeFrom="paragraph">
              <wp:posOffset>-120081</wp:posOffset>
            </wp:positionV>
            <wp:extent cx="6731540" cy="8711654"/>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731540" cy="8711654"/>
                    </a:xfrm>
                    <a:prstGeom prst="rect">
                      <a:avLst/>
                    </a:prstGeom>
                  </pic:spPr>
                </pic:pic>
              </a:graphicData>
            </a:graphic>
            <wp14:sizeRelH relativeFrom="margin">
              <wp14:pctWidth>0</wp14:pctWidth>
            </wp14:sizeRelH>
            <wp14:sizeRelV relativeFrom="margin">
              <wp14:pctHeight>0</wp14:pctHeight>
            </wp14:sizeRelV>
          </wp:anchor>
        </w:drawing>
      </w:r>
    </w:p>
    <w:p w14:paraId="109A339D" w14:textId="2D176A0C" w:rsidR="00464028" w:rsidRDefault="00464028" w:rsidP="00464028">
      <w:pPr>
        <w:pStyle w:val="TDM-Nomdelamatire"/>
      </w:pPr>
    </w:p>
    <w:p w14:paraId="366C2180" w14:textId="5C4C3045" w:rsidR="00464028" w:rsidRDefault="00464028" w:rsidP="00464028">
      <w:pPr>
        <w:pStyle w:val="TDM-Titredelactivit"/>
      </w:pPr>
    </w:p>
    <w:p w14:paraId="1D841AC3" w14:textId="28DA3D34" w:rsidR="00464028" w:rsidRDefault="00464028" w:rsidP="00464028">
      <w:pPr>
        <w:pStyle w:val="TDM-Nomdelamatire"/>
      </w:pPr>
    </w:p>
    <w:p w14:paraId="4C0B7A22" w14:textId="205B96AC" w:rsidR="00464028" w:rsidRDefault="00464028" w:rsidP="00464028">
      <w:pPr>
        <w:pStyle w:val="TDM-Titredelactivit"/>
      </w:pPr>
    </w:p>
    <w:p w14:paraId="1722D969" w14:textId="00ACE507" w:rsidR="00464028" w:rsidRDefault="00464028" w:rsidP="00464028">
      <w:pPr>
        <w:pStyle w:val="TDM-Nomdelamatire"/>
      </w:pPr>
    </w:p>
    <w:p w14:paraId="7D181039" w14:textId="65BC632D" w:rsidR="00464028" w:rsidRDefault="00464028" w:rsidP="00464028">
      <w:pPr>
        <w:pStyle w:val="TDM-Titredelactivit"/>
      </w:pPr>
    </w:p>
    <w:p w14:paraId="0735A658" w14:textId="304B7C31" w:rsidR="00464028" w:rsidRDefault="00464028" w:rsidP="00464028">
      <w:pPr>
        <w:pStyle w:val="TDM-Nomdelamatire"/>
      </w:pPr>
    </w:p>
    <w:p w14:paraId="63575D9F" w14:textId="70546B3B" w:rsidR="00464028" w:rsidRDefault="00464028" w:rsidP="00464028">
      <w:pPr>
        <w:pStyle w:val="TDM-Titredelactivit"/>
      </w:pPr>
    </w:p>
    <w:p w14:paraId="4EB9BE3B" w14:textId="53659512" w:rsidR="00464028" w:rsidRDefault="00464028" w:rsidP="00464028">
      <w:pPr>
        <w:pStyle w:val="TDM-Nomdelamatire"/>
      </w:pPr>
    </w:p>
    <w:p w14:paraId="52A4F379" w14:textId="6B11DC2A" w:rsidR="00464028" w:rsidRDefault="00464028" w:rsidP="00464028">
      <w:pPr>
        <w:pStyle w:val="TDM-Titredelactivit"/>
      </w:pPr>
    </w:p>
    <w:p w14:paraId="273826E7" w14:textId="6F325C2E" w:rsidR="00464028" w:rsidRDefault="00464028" w:rsidP="00464028">
      <w:pPr>
        <w:pStyle w:val="TDM-Nomdelamatire"/>
      </w:pPr>
    </w:p>
    <w:p w14:paraId="0F637351" w14:textId="05FACA94" w:rsidR="00464028" w:rsidRDefault="00464028" w:rsidP="00464028">
      <w:pPr>
        <w:pStyle w:val="TDM-Titredelactivit"/>
      </w:pPr>
    </w:p>
    <w:p w14:paraId="4CC70E21" w14:textId="7C1A7A07" w:rsidR="00464028" w:rsidRPr="00464028" w:rsidRDefault="00464028" w:rsidP="00464028">
      <w:pPr>
        <w:pStyle w:val="TDM-Titredelactivit"/>
        <w:sectPr w:rsidR="00464028" w:rsidRPr="00464028" w:rsidSect="00E22B6F">
          <w:headerReference w:type="default" r:id="rId47"/>
          <w:footerReference w:type="even" r:id="rId48"/>
          <w:pgSz w:w="12240" w:h="15840"/>
          <w:pgMar w:top="152" w:right="1418" w:bottom="1134" w:left="1276" w:header="709" w:footer="709" w:gutter="0"/>
          <w:cols w:space="708"/>
          <w:docGrid w:linePitch="360"/>
        </w:sectPr>
      </w:pPr>
    </w:p>
    <w:p w14:paraId="0C59E9F4" w14:textId="23621819" w:rsidR="00CD75A2" w:rsidRPr="00394AB6" w:rsidRDefault="00CD75A2" w:rsidP="00CD75A2">
      <w:pPr>
        <w:pStyle w:val="Titredelactivit"/>
      </w:pPr>
      <w:bookmarkStart w:id="1" w:name="_Toc36827069"/>
      <w:r w:rsidRPr="00394AB6">
        <w:t>Le python royal</w:t>
      </w:r>
      <w:bookmarkEnd w:id="1"/>
    </w:p>
    <w:p w14:paraId="2EFA7D2C" w14:textId="1C1A741E" w:rsidR="00D24459" w:rsidRPr="00D24459" w:rsidRDefault="00D24459" w:rsidP="00D24459">
      <w:pPr>
        <w:pStyle w:val="Consignesetmatriel-titres"/>
      </w:pPr>
      <w:r w:rsidRPr="00D24459">
        <w:t>Consigne</w:t>
      </w:r>
      <w:r w:rsidR="00894AC4">
        <w:t>s</w:t>
      </w:r>
      <w:r w:rsidRPr="00D24459">
        <w:t xml:space="preserve"> à l’élève</w:t>
      </w:r>
    </w:p>
    <w:p w14:paraId="52BCDE0F" w14:textId="77777777" w:rsidR="00173FCF" w:rsidRDefault="00D24459" w:rsidP="0015627D">
      <w:pPr>
        <w:pStyle w:val="Consignesetmatriel-titres"/>
        <w:numPr>
          <w:ilvl w:val="0"/>
          <w:numId w:val="11"/>
        </w:numPr>
        <w:spacing w:before="120"/>
        <w:ind w:left="392"/>
        <w:rPr>
          <w:b w:val="0"/>
          <w:color w:val="auto"/>
          <w:sz w:val="22"/>
          <w:szCs w:val="22"/>
          <w:lang w:val="fr-CA"/>
        </w:rPr>
      </w:pPr>
      <w:r w:rsidRPr="00421E98">
        <w:rPr>
          <w:b w:val="0"/>
          <w:color w:val="auto"/>
          <w:sz w:val="22"/>
          <w:szCs w:val="22"/>
          <w:lang w:val="fr-CA"/>
        </w:rPr>
        <w:t>Tu vas visionner une vidéo sur le python royal. </w:t>
      </w:r>
    </w:p>
    <w:p w14:paraId="5235C70C" w14:textId="7CF9AB1E" w:rsidR="00D24459" w:rsidRPr="00173FCF" w:rsidRDefault="00D24459" w:rsidP="0015627D">
      <w:pPr>
        <w:pStyle w:val="Consignesetmatriel-titres"/>
        <w:numPr>
          <w:ilvl w:val="0"/>
          <w:numId w:val="11"/>
        </w:numPr>
        <w:spacing w:before="120" w:after="0"/>
        <w:ind w:left="391" w:right="760" w:hanging="357"/>
        <w:rPr>
          <w:b w:val="0"/>
          <w:color w:val="auto"/>
          <w:sz w:val="22"/>
          <w:szCs w:val="22"/>
          <w:lang w:val="fr-CA"/>
        </w:rPr>
      </w:pPr>
      <w:r w:rsidRPr="3B2EBDE2">
        <w:rPr>
          <w:b w:val="0"/>
          <w:color w:val="auto"/>
          <w:sz w:val="22"/>
          <w:szCs w:val="22"/>
        </w:rPr>
        <w:t xml:space="preserve">Avant de commencer, pose-toi ces questions : </w:t>
      </w:r>
    </w:p>
    <w:p w14:paraId="7421FDEF" w14:textId="77777777" w:rsidR="00D24459" w:rsidRPr="00421E98" w:rsidRDefault="00D24459" w:rsidP="0015627D">
      <w:pPr>
        <w:pStyle w:val="Paragraphedeliste"/>
        <w:numPr>
          <w:ilvl w:val="1"/>
          <w:numId w:val="11"/>
        </w:numPr>
        <w:spacing w:after="360"/>
        <w:ind w:left="720"/>
        <w:rPr>
          <w:b/>
        </w:rPr>
      </w:pPr>
      <w:r w:rsidRPr="00421E98">
        <w:t>Que connais-tu des serpents? </w:t>
      </w:r>
    </w:p>
    <w:p w14:paraId="5717AD36" w14:textId="77777777" w:rsidR="00D24459" w:rsidRPr="00421E98" w:rsidRDefault="00D24459" w:rsidP="0015627D">
      <w:pPr>
        <w:pStyle w:val="Paragraphedeliste"/>
        <w:numPr>
          <w:ilvl w:val="1"/>
          <w:numId w:val="11"/>
        </w:numPr>
        <w:ind w:left="714" w:hanging="357"/>
        <w:rPr>
          <w:b/>
        </w:rPr>
      </w:pPr>
      <w:r w:rsidRPr="00421E98">
        <w:t>En as-tu déjà vu un vrai?</w:t>
      </w:r>
    </w:p>
    <w:p w14:paraId="425CE654" w14:textId="669B6965" w:rsidR="00D24459" w:rsidRPr="00421E98" w:rsidRDefault="00D24459" w:rsidP="0015627D">
      <w:pPr>
        <w:pStyle w:val="Consignesetmatriel-titres"/>
        <w:numPr>
          <w:ilvl w:val="0"/>
          <w:numId w:val="11"/>
        </w:numPr>
        <w:spacing w:before="120"/>
        <w:ind w:left="392"/>
        <w:rPr>
          <w:b w:val="0"/>
          <w:color w:val="auto"/>
          <w:sz w:val="22"/>
          <w:szCs w:val="22"/>
          <w:lang w:val="fr-CA"/>
        </w:rPr>
      </w:pPr>
      <w:r w:rsidRPr="00421E98">
        <w:rPr>
          <w:b w:val="0"/>
          <w:color w:val="auto"/>
          <w:sz w:val="22"/>
          <w:szCs w:val="22"/>
          <w:lang w:val="fr-CA"/>
        </w:rPr>
        <w:t>Maintenant, apprends-en plus ou confirme ce que tu sais déjà en regardant cette </w:t>
      </w:r>
      <w:hyperlink r:id="rId49" w:tgtFrame="_blank" w:history="1">
        <w:r w:rsidR="00894AC4">
          <w:rPr>
            <w:rStyle w:val="Lienhypertexte"/>
            <w:b w:val="0"/>
            <w:bCs/>
            <w:sz w:val="22"/>
            <w:szCs w:val="22"/>
          </w:rPr>
          <w:t>vidéo sur le python royal</w:t>
        </w:r>
      </w:hyperlink>
      <w:r w:rsidRPr="00421E98">
        <w:rPr>
          <w:b w:val="0"/>
          <w:color w:val="auto"/>
          <w:sz w:val="22"/>
          <w:szCs w:val="22"/>
          <w:lang w:val="fr-CA"/>
        </w:rPr>
        <w:t>.  </w:t>
      </w:r>
    </w:p>
    <w:p w14:paraId="00FD0C12" w14:textId="242411BC" w:rsidR="00D24459" w:rsidRPr="00421E98" w:rsidRDefault="00D24459" w:rsidP="0015627D">
      <w:pPr>
        <w:pStyle w:val="Consignesetmatriel-titres"/>
        <w:numPr>
          <w:ilvl w:val="0"/>
          <w:numId w:val="11"/>
        </w:numPr>
        <w:spacing w:before="120"/>
        <w:ind w:left="378"/>
        <w:rPr>
          <w:b w:val="0"/>
          <w:color w:val="auto"/>
          <w:sz w:val="22"/>
          <w:szCs w:val="22"/>
          <w:lang w:val="fr-CA"/>
        </w:rPr>
      </w:pPr>
      <w:r w:rsidRPr="00421E98">
        <w:rPr>
          <w:b w:val="0"/>
          <w:color w:val="auto"/>
          <w:sz w:val="22"/>
          <w:szCs w:val="22"/>
          <w:lang w:val="fr-CA"/>
        </w:rPr>
        <w:t>Écris une ou deux phrases sur ce qui t’impressionn</w:t>
      </w:r>
      <w:r w:rsidR="00D406DF">
        <w:rPr>
          <w:b w:val="0"/>
          <w:color w:val="auto"/>
          <w:sz w:val="22"/>
          <w:szCs w:val="22"/>
          <w:lang w:val="fr-CA"/>
        </w:rPr>
        <w:t>e</w:t>
      </w:r>
      <w:r w:rsidRPr="00421E98">
        <w:rPr>
          <w:b w:val="0"/>
          <w:color w:val="auto"/>
          <w:sz w:val="22"/>
          <w:szCs w:val="22"/>
          <w:lang w:val="fr-CA"/>
        </w:rPr>
        <w:t> chez cet animal. </w:t>
      </w:r>
    </w:p>
    <w:p w14:paraId="06C4C311" w14:textId="77777777" w:rsidR="00D24459" w:rsidRPr="00421E98" w:rsidRDefault="00D24459" w:rsidP="0015627D">
      <w:pPr>
        <w:pStyle w:val="Consignesetmatriel-titres"/>
        <w:numPr>
          <w:ilvl w:val="0"/>
          <w:numId w:val="11"/>
        </w:numPr>
        <w:spacing w:before="120"/>
        <w:ind w:left="378"/>
        <w:rPr>
          <w:b w:val="0"/>
          <w:color w:val="auto"/>
          <w:sz w:val="22"/>
          <w:szCs w:val="22"/>
          <w:lang w:val="fr-CA"/>
        </w:rPr>
      </w:pPr>
      <w:r w:rsidRPr="00421E98">
        <w:rPr>
          <w:b w:val="0"/>
          <w:color w:val="auto"/>
          <w:sz w:val="22"/>
          <w:szCs w:val="22"/>
          <w:lang w:val="fr-CA"/>
        </w:rPr>
        <w:t>Tu peux ensuite prendre de la pâte à modeler et créer un python royal. </w:t>
      </w:r>
    </w:p>
    <w:p w14:paraId="457C2351" w14:textId="528D429D" w:rsidR="00D24459" w:rsidRPr="00421E98" w:rsidRDefault="00D24459" w:rsidP="0015627D">
      <w:pPr>
        <w:pStyle w:val="Consignesetmatriel-titres"/>
        <w:numPr>
          <w:ilvl w:val="0"/>
          <w:numId w:val="11"/>
        </w:numPr>
        <w:spacing w:before="120"/>
        <w:ind w:left="378"/>
        <w:rPr>
          <w:b w:val="0"/>
          <w:color w:val="auto"/>
          <w:sz w:val="22"/>
          <w:szCs w:val="22"/>
          <w:lang w:val="fr-CA"/>
        </w:rPr>
      </w:pPr>
      <w:r w:rsidRPr="00421E98">
        <w:rPr>
          <w:b w:val="0"/>
          <w:color w:val="auto"/>
          <w:sz w:val="22"/>
          <w:szCs w:val="22"/>
          <w:lang w:val="fr-CA"/>
        </w:rPr>
        <w:t xml:space="preserve">Prends </w:t>
      </w:r>
      <w:r w:rsidR="00D406DF">
        <w:rPr>
          <w:b w:val="0"/>
          <w:color w:val="auto"/>
          <w:sz w:val="22"/>
          <w:szCs w:val="22"/>
          <w:lang w:val="fr-CA"/>
        </w:rPr>
        <w:t xml:space="preserve">une photo de </w:t>
      </w:r>
      <w:r w:rsidRPr="00421E98">
        <w:rPr>
          <w:b w:val="0"/>
          <w:color w:val="auto"/>
          <w:sz w:val="22"/>
          <w:szCs w:val="22"/>
          <w:lang w:val="fr-CA"/>
        </w:rPr>
        <w:t>ta création si tu le peux et envoie-l</w:t>
      </w:r>
      <w:r w:rsidR="00D406DF">
        <w:rPr>
          <w:b w:val="0"/>
          <w:color w:val="auto"/>
          <w:sz w:val="22"/>
          <w:szCs w:val="22"/>
          <w:lang w:val="fr-CA"/>
        </w:rPr>
        <w:t>a</w:t>
      </w:r>
      <w:r w:rsidRPr="00421E98">
        <w:rPr>
          <w:b w:val="0"/>
          <w:color w:val="auto"/>
          <w:sz w:val="22"/>
          <w:szCs w:val="22"/>
          <w:lang w:val="fr-CA"/>
        </w:rPr>
        <w:t xml:space="preserve"> à quelqu’un par courriel</w:t>
      </w:r>
      <w:r w:rsidR="00894AC4">
        <w:rPr>
          <w:b w:val="0"/>
          <w:color w:val="auto"/>
          <w:sz w:val="22"/>
          <w:szCs w:val="22"/>
          <w:lang w:val="fr-CA"/>
        </w:rPr>
        <w:t>.</w:t>
      </w:r>
      <w:r w:rsidR="00894AC4" w:rsidRPr="00421E98">
        <w:rPr>
          <w:b w:val="0"/>
          <w:color w:val="auto"/>
          <w:sz w:val="22"/>
          <w:szCs w:val="22"/>
          <w:lang w:val="fr-CA"/>
        </w:rPr>
        <w:t xml:space="preserve"> </w:t>
      </w:r>
    </w:p>
    <w:p w14:paraId="7B8921B8" w14:textId="77777777" w:rsidR="00CD75A2" w:rsidRPr="00B14054" w:rsidRDefault="00CD75A2" w:rsidP="00CD75A2">
      <w:pPr>
        <w:pStyle w:val="Consignesetmatriel-titres"/>
      </w:pPr>
      <w:r w:rsidRPr="00CD75A2">
        <w:t>Matériel requis</w:t>
      </w:r>
    </w:p>
    <w:p w14:paraId="56DF7FB6" w14:textId="77777777" w:rsidR="00CD75A2" w:rsidRPr="00752A62" w:rsidRDefault="00CD75A2" w:rsidP="0015627D">
      <w:pPr>
        <w:pStyle w:val="paragraph"/>
        <w:numPr>
          <w:ilvl w:val="0"/>
          <w:numId w:val="10"/>
        </w:numPr>
        <w:tabs>
          <w:tab w:val="clear" w:pos="720"/>
          <w:tab w:val="num" w:pos="426"/>
        </w:tabs>
        <w:spacing w:before="0" w:beforeAutospacing="0" w:after="0" w:afterAutospacing="0"/>
        <w:ind w:left="42" w:firstLine="0"/>
        <w:textAlignment w:val="baseline"/>
        <w:rPr>
          <w:rStyle w:val="normaltextrun"/>
          <w:rFonts w:ascii="Arial" w:hAnsi="Arial" w:cs="Arial"/>
          <w:sz w:val="22"/>
          <w:szCs w:val="22"/>
        </w:rPr>
      </w:pPr>
      <w:r w:rsidRPr="00752A62">
        <w:rPr>
          <w:rStyle w:val="normaltextrun"/>
          <w:rFonts w:ascii="Arial" w:hAnsi="Arial" w:cs="Arial"/>
          <w:sz w:val="22"/>
          <w:szCs w:val="22"/>
        </w:rPr>
        <w:t>Un ordinateur, une tablette ou un téléphone cellulaire pour visionner le documentaire.</w:t>
      </w:r>
    </w:p>
    <w:p w14:paraId="57334A4C" w14:textId="153B2EB6" w:rsidR="00CD75A2" w:rsidRPr="00752A62" w:rsidRDefault="00CD75A2" w:rsidP="0015627D">
      <w:pPr>
        <w:pStyle w:val="paragraph"/>
        <w:numPr>
          <w:ilvl w:val="0"/>
          <w:numId w:val="10"/>
        </w:numPr>
        <w:tabs>
          <w:tab w:val="clear" w:pos="720"/>
          <w:tab w:val="num" w:pos="426"/>
        </w:tabs>
        <w:spacing w:before="0" w:beforeAutospacing="0" w:after="0" w:afterAutospacing="0"/>
        <w:ind w:left="42" w:firstLine="0"/>
        <w:textAlignment w:val="baseline"/>
        <w:rPr>
          <w:rFonts w:ascii="Arial" w:hAnsi="Arial" w:cs="Arial"/>
          <w:sz w:val="22"/>
          <w:szCs w:val="22"/>
        </w:rPr>
      </w:pPr>
      <w:r w:rsidRPr="00752A62">
        <w:rPr>
          <w:rFonts w:ascii="Arial" w:hAnsi="Arial" w:cs="Arial"/>
          <w:sz w:val="22"/>
          <w:szCs w:val="22"/>
        </w:rPr>
        <w:t>De la pâte à modeler</w:t>
      </w:r>
      <w:r w:rsidR="00894AC4">
        <w:rPr>
          <w:rFonts w:ascii="Arial" w:hAnsi="Arial" w:cs="Arial"/>
          <w:sz w:val="22"/>
          <w:szCs w:val="22"/>
        </w:rPr>
        <w:t>.</w:t>
      </w:r>
    </w:p>
    <w:p w14:paraId="65B63600" w14:textId="77777777" w:rsidR="00CD75A2" w:rsidRPr="00752A62" w:rsidRDefault="00CD75A2" w:rsidP="0015627D">
      <w:pPr>
        <w:pStyle w:val="paragraph"/>
        <w:numPr>
          <w:ilvl w:val="0"/>
          <w:numId w:val="10"/>
        </w:numPr>
        <w:tabs>
          <w:tab w:val="clear" w:pos="720"/>
          <w:tab w:val="num" w:pos="426"/>
        </w:tabs>
        <w:spacing w:before="0" w:beforeAutospacing="0" w:after="240" w:afterAutospacing="0"/>
        <w:ind w:left="40" w:firstLine="0"/>
        <w:textAlignment w:val="baseline"/>
        <w:rPr>
          <w:rFonts w:ascii="Arial" w:hAnsi="Arial" w:cs="Arial"/>
          <w:sz w:val="22"/>
          <w:szCs w:val="22"/>
        </w:rPr>
      </w:pPr>
      <w:r w:rsidRPr="00752A62">
        <w:rPr>
          <w:rFonts w:ascii="Arial" w:hAnsi="Arial" w:cs="Arial"/>
          <w:sz w:val="22"/>
          <w:szCs w:val="22"/>
        </w:rPr>
        <w:t>Un téléphone cellulaire pour prendre une photo (si quelqu’un en a un à la maison).</w:t>
      </w:r>
    </w:p>
    <w:tbl>
      <w:tblPr>
        <w:tblStyle w:val="Grilledutableau"/>
        <w:tblW w:w="992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2"/>
      </w:tblGrid>
      <w:tr w:rsidR="00CD75A2" w:rsidRPr="006F3382" w14:paraId="42E74335" w14:textId="77777777" w:rsidTr="3B2EBDE2">
        <w:tc>
          <w:tcPr>
            <w:tcW w:w="9922" w:type="dxa"/>
            <w:shd w:val="clear" w:color="auto" w:fill="DDECEE" w:themeFill="accent5" w:themeFillTint="33"/>
          </w:tcPr>
          <w:p w14:paraId="1A428986" w14:textId="1CD0A8A2" w:rsidR="00CD75A2" w:rsidRPr="00035250" w:rsidRDefault="00CD75A2" w:rsidP="001F7DF5">
            <w:pPr>
              <w:pStyle w:val="Informationsauxparents"/>
            </w:pPr>
            <w:r w:rsidRPr="00035250">
              <w:t xml:space="preserve">Information </w:t>
            </w:r>
            <w:r w:rsidR="00894AC4">
              <w:t>à l’intention des</w:t>
            </w:r>
            <w:r w:rsidR="00894AC4" w:rsidRPr="00035250">
              <w:t xml:space="preserve"> </w:t>
            </w:r>
            <w:r w:rsidRPr="00035250">
              <w:t>parents</w:t>
            </w:r>
          </w:p>
          <w:p w14:paraId="05A2A643" w14:textId="77777777" w:rsidR="00CD75A2" w:rsidRPr="00B14054" w:rsidRDefault="00CD75A2" w:rsidP="001F7DF5">
            <w:pPr>
              <w:pStyle w:val="Tableauconsignesetmatriel-titres"/>
            </w:pPr>
            <w:r>
              <w:t>À propos de l’activité</w:t>
            </w:r>
          </w:p>
          <w:p w14:paraId="4BD0FDE1" w14:textId="77777777" w:rsidR="00CD75A2" w:rsidRPr="00035250" w:rsidRDefault="00CD75A2" w:rsidP="001F7DF5">
            <w:pPr>
              <w:pStyle w:val="Tableauconsignesetmatriel-description"/>
            </w:pPr>
            <w:r w:rsidRPr="00035250">
              <w:t>Votre enfant s’exercera à :  </w:t>
            </w:r>
          </w:p>
          <w:p w14:paraId="2BA87AA7" w14:textId="77777777" w:rsidR="00CD75A2" w:rsidRPr="00761751" w:rsidRDefault="00CD75A2" w:rsidP="0015627D">
            <w:pPr>
              <w:pStyle w:val="Paragraphedeliste"/>
              <w:numPr>
                <w:ilvl w:val="0"/>
                <w:numId w:val="25"/>
              </w:numPr>
              <w:rPr>
                <w:rFonts w:cs="Segoe UI"/>
              </w:rPr>
            </w:pPr>
            <w:r>
              <w:t>Visionner un documentaire;</w:t>
            </w:r>
          </w:p>
          <w:p w14:paraId="7976314E" w14:textId="77777777" w:rsidR="00CD75A2" w:rsidRPr="001E39AE" w:rsidRDefault="00CD75A2" w:rsidP="0015627D">
            <w:pPr>
              <w:pStyle w:val="Paragraphedeliste"/>
              <w:numPr>
                <w:ilvl w:val="0"/>
                <w:numId w:val="25"/>
              </w:numPr>
            </w:pPr>
            <w:r>
              <w:t>Connaître le python royal;</w:t>
            </w:r>
          </w:p>
          <w:p w14:paraId="464E78F8" w14:textId="77777777" w:rsidR="00CD75A2" w:rsidRPr="001E39AE" w:rsidRDefault="00CD75A2" w:rsidP="0015627D">
            <w:pPr>
              <w:pStyle w:val="Paragraphedeliste"/>
              <w:numPr>
                <w:ilvl w:val="0"/>
                <w:numId w:val="25"/>
              </w:numPr>
            </w:pPr>
            <w:r w:rsidRPr="001E39AE">
              <w:t>Écrire des phrases complètes à l’aide de mots connus.</w:t>
            </w:r>
          </w:p>
          <w:p w14:paraId="4B8390D8" w14:textId="77777777" w:rsidR="00CD75A2" w:rsidRPr="00374248" w:rsidRDefault="00CD75A2" w:rsidP="001F7DF5">
            <w:pPr>
              <w:pStyle w:val="Tableauconsignesetmatriel-description"/>
            </w:pPr>
            <w:r w:rsidRPr="00374248">
              <w:t>Vous pourriez : </w:t>
            </w:r>
          </w:p>
          <w:p w14:paraId="115884A4" w14:textId="77777777" w:rsidR="00CD75A2" w:rsidRPr="00C3297B" w:rsidRDefault="00CD75A2" w:rsidP="0015627D">
            <w:pPr>
              <w:pStyle w:val="Paragraphedeliste"/>
              <w:numPr>
                <w:ilvl w:val="0"/>
                <w:numId w:val="25"/>
              </w:numPr>
            </w:pPr>
            <w:r w:rsidRPr="00C3297B">
              <w:t>Visionner le documentaire avec votre enfant;</w:t>
            </w:r>
          </w:p>
          <w:p w14:paraId="7370A142" w14:textId="366A9E08" w:rsidR="00CD75A2" w:rsidRPr="00D353CD" w:rsidRDefault="00CD75A2" w:rsidP="0015627D">
            <w:pPr>
              <w:pStyle w:val="Paragraphedeliste"/>
              <w:numPr>
                <w:ilvl w:val="0"/>
                <w:numId w:val="25"/>
              </w:numPr>
              <w:rPr>
                <w:rFonts w:cs="Arial"/>
              </w:rPr>
            </w:pPr>
            <w:r w:rsidRPr="00C3297B">
              <w:t>Aider votre enfant à composer des phrases complètes.</w:t>
            </w:r>
          </w:p>
        </w:tc>
      </w:tr>
    </w:tbl>
    <w:p w14:paraId="4380FEF7" w14:textId="0DB9E1A0" w:rsidR="00FD100F" w:rsidRDefault="00FD100F" w:rsidP="00035250">
      <w:pPr>
        <w:pStyle w:val="Crdit"/>
        <w:sectPr w:rsidR="00FD100F" w:rsidSect="006F3382">
          <w:headerReference w:type="default" r:id="rId50"/>
          <w:footerReference w:type="default" r:id="rId51"/>
          <w:pgSz w:w="12240" w:h="15840"/>
          <w:pgMar w:top="567" w:right="1418" w:bottom="1418" w:left="1276" w:header="709" w:footer="709" w:gutter="0"/>
          <w:cols w:space="708"/>
          <w:docGrid w:linePitch="360"/>
        </w:sectPr>
      </w:pPr>
    </w:p>
    <w:p w14:paraId="54833BFE" w14:textId="77777777" w:rsidR="006F1953" w:rsidRPr="00312C77" w:rsidRDefault="006F1953" w:rsidP="3F1A5B56">
      <w:pPr>
        <w:pStyle w:val="Titredelactivit"/>
        <w:spacing w:line="259" w:lineRule="auto"/>
        <w:rPr>
          <w:lang w:val="en-CA"/>
        </w:rPr>
      </w:pPr>
      <w:bookmarkStart w:id="2" w:name="_Toc36827070"/>
      <w:r w:rsidRPr="00312C77">
        <w:rPr>
          <w:lang w:val="en-CA"/>
        </w:rPr>
        <w:t>When I Grow Up, I Want to Be</w:t>
      </w:r>
      <w:bookmarkEnd w:id="2"/>
    </w:p>
    <w:p w14:paraId="49A16241" w14:textId="77777777" w:rsidR="006F1953" w:rsidRPr="00B14054" w:rsidRDefault="006F1953" w:rsidP="00E5180D">
      <w:pPr>
        <w:pStyle w:val="Consignesetmatriel-titres"/>
        <w:spacing w:before="240"/>
        <w:ind w:right="760"/>
      </w:pPr>
      <w:r w:rsidRPr="00B14054">
        <w:t>Consigne</w:t>
      </w:r>
      <w:r>
        <w:t>s</w:t>
      </w:r>
      <w:r w:rsidRPr="00B14054">
        <w:t xml:space="preserve"> à l’élève</w:t>
      </w:r>
    </w:p>
    <w:p w14:paraId="4F432F6E" w14:textId="7A94EC0F" w:rsidR="006F1953" w:rsidRPr="00C6552F" w:rsidRDefault="006F1953" w:rsidP="0015627D">
      <w:pPr>
        <w:framePr w:hSpace="141" w:wrap="around" w:vAnchor="text" w:hAnchor="text" w:y="1"/>
        <w:numPr>
          <w:ilvl w:val="0"/>
          <w:numId w:val="5"/>
        </w:numPr>
        <w:ind w:left="360"/>
        <w:suppressOverlap/>
        <w:jc w:val="both"/>
        <w:rPr>
          <w:rFonts w:eastAsia="Calibri" w:cs="Arial"/>
          <w:sz w:val="22"/>
          <w:szCs w:val="22"/>
          <w:lang w:val="fr-CA" w:eastAsia="en-US"/>
        </w:rPr>
      </w:pPr>
      <w:r w:rsidRPr="00C6552F">
        <w:rPr>
          <w:rFonts w:eastAsia="Calibri" w:cs="Arial"/>
          <w:sz w:val="22"/>
          <w:szCs w:val="22"/>
          <w:lang w:val="fr-CA" w:eastAsia="en-US"/>
        </w:rPr>
        <w:t>Visionne la</w:t>
      </w:r>
      <w:r w:rsidR="00F25669">
        <w:rPr>
          <w:rFonts w:eastAsia="Calibri" w:cs="Arial"/>
          <w:sz w:val="22"/>
          <w:szCs w:val="22"/>
          <w:lang w:val="fr-CA" w:eastAsia="en-US"/>
        </w:rPr>
        <w:t xml:space="preserve"> vidéo de la</w:t>
      </w:r>
      <w:r w:rsidRPr="00C6552F">
        <w:rPr>
          <w:rFonts w:eastAsia="Calibri" w:cs="Arial"/>
          <w:sz w:val="22"/>
          <w:szCs w:val="22"/>
          <w:lang w:val="fr-CA" w:eastAsia="en-US"/>
        </w:rPr>
        <w:t xml:space="preserve"> </w:t>
      </w:r>
      <w:r w:rsidR="002062B8">
        <w:rPr>
          <w:rFonts w:eastAsia="Calibri" w:cs="Arial"/>
          <w:sz w:val="22"/>
          <w:szCs w:val="22"/>
          <w:lang w:val="fr-CA" w:eastAsia="en-US"/>
        </w:rPr>
        <w:t>première</w:t>
      </w:r>
      <w:r w:rsidR="002062B8" w:rsidRPr="00C6552F">
        <w:rPr>
          <w:rFonts w:eastAsia="Calibri" w:cs="Arial"/>
          <w:sz w:val="22"/>
          <w:szCs w:val="22"/>
          <w:lang w:val="fr-CA" w:eastAsia="en-US"/>
        </w:rPr>
        <w:t xml:space="preserve"> </w:t>
      </w:r>
      <w:r w:rsidRPr="00C6552F">
        <w:rPr>
          <w:rFonts w:eastAsia="Calibri" w:cs="Arial"/>
          <w:sz w:val="22"/>
          <w:szCs w:val="22"/>
          <w:lang w:val="fr-CA" w:eastAsia="en-US"/>
        </w:rPr>
        <w:t>chanson et écoute attentivement les paroles.</w:t>
      </w:r>
    </w:p>
    <w:p w14:paraId="5F7F644D" w14:textId="3D716391" w:rsidR="006F1953" w:rsidRPr="00C6552F" w:rsidRDefault="006F1953" w:rsidP="0015627D">
      <w:pPr>
        <w:framePr w:hSpace="141" w:wrap="around" w:vAnchor="text" w:hAnchor="text" w:y="1"/>
        <w:numPr>
          <w:ilvl w:val="0"/>
          <w:numId w:val="5"/>
        </w:numPr>
        <w:ind w:left="360"/>
        <w:suppressOverlap/>
        <w:jc w:val="both"/>
        <w:rPr>
          <w:rFonts w:eastAsia="Calibri" w:cs="Arial"/>
          <w:sz w:val="22"/>
          <w:szCs w:val="22"/>
          <w:lang w:val="fr-CA" w:eastAsia="en-US"/>
        </w:rPr>
      </w:pPr>
      <w:r w:rsidRPr="00C6552F">
        <w:rPr>
          <w:rFonts w:eastAsia="Calibri" w:cs="Arial"/>
          <w:sz w:val="22"/>
          <w:szCs w:val="22"/>
          <w:lang w:val="fr-CA" w:eastAsia="en-US"/>
        </w:rPr>
        <w:t xml:space="preserve">Visionne-la une </w:t>
      </w:r>
      <w:r w:rsidR="002062B8">
        <w:rPr>
          <w:rFonts w:eastAsia="Calibri" w:cs="Arial"/>
          <w:sz w:val="22"/>
          <w:szCs w:val="22"/>
          <w:lang w:val="fr-CA" w:eastAsia="en-US"/>
        </w:rPr>
        <w:t>deuxième</w:t>
      </w:r>
      <w:r w:rsidR="002062B8" w:rsidRPr="00C6552F">
        <w:rPr>
          <w:rFonts w:eastAsia="Calibri" w:cs="Arial"/>
          <w:sz w:val="22"/>
          <w:szCs w:val="22"/>
          <w:lang w:val="fr-CA" w:eastAsia="en-US"/>
        </w:rPr>
        <w:t xml:space="preserve"> </w:t>
      </w:r>
      <w:r w:rsidRPr="00C6552F">
        <w:rPr>
          <w:rFonts w:eastAsia="Calibri" w:cs="Arial"/>
          <w:sz w:val="22"/>
          <w:szCs w:val="22"/>
          <w:lang w:val="fr-CA" w:eastAsia="en-US"/>
        </w:rPr>
        <w:t>fois et chante les paroles.</w:t>
      </w:r>
    </w:p>
    <w:p w14:paraId="3537D9E8" w14:textId="19119E24" w:rsidR="006F1953" w:rsidRPr="00C6552F" w:rsidRDefault="006F1953" w:rsidP="0015627D">
      <w:pPr>
        <w:framePr w:hSpace="141" w:wrap="around" w:vAnchor="text" w:hAnchor="text" w:y="1"/>
        <w:numPr>
          <w:ilvl w:val="0"/>
          <w:numId w:val="5"/>
        </w:numPr>
        <w:ind w:left="360"/>
        <w:suppressOverlap/>
        <w:jc w:val="both"/>
        <w:rPr>
          <w:rFonts w:eastAsia="Calibri" w:cs="Arial"/>
          <w:sz w:val="22"/>
          <w:szCs w:val="22"/>
          <w:lang w:val="fr-CA" w:eastAsia="en-US"/>
        </w:rPr>
      </w:pPr>
      <w:r w:rsidRPr="00C6552F">
        <w:rPr>
          <w:rFonts w:eastAsia="Calibri" w:cs="Arial"/>
          <w:sz w:val="22"/>
          <w:szCs w:val="22"/>
          <w:lang w:val="fr-CA" w:eastAsia="en-US"/>
        </w:rPr>
        <w:t xml:space="preserve">Visionne-la une </w:t>
      </w:r>
      <w:r w:rsidR="002062B8">
        <w:rPr>
          <w:rFonts w:eastAsia="Calibri" w:cs="Arial"/>
          <w:sz w:val="22"/>
          <w:szCs w:val="22"/>
          <w:lang w:val="fr-CA" w:eastAsia="en-US"/>
        </w:rPr>
        <w:t>troisième</w:t>
      </w:r>
      <w:r w:rsidR="002062B8" w:rsidRPr="00C6552F">
        <w:rPr>
          <w:rFonts w:eastAsia="Calibri" w:cs="Arial"/>
          <w:sz w:val="22"/>
          <w:szCs w:val="22"/>
          <w:lang w:val="fr-CA" w:eastAsia="en-US"/>
        </w:rPr>
        <w:t xml:space="preserve"> </w:t>
      </w:r>
      <w:r w:rsidRPr="00C6552F">
        <w:rPr>
          <w:rFonts w:eastAsia="Calibri" w:cs="Arial"/>
          <w:sz w:val="22"/>
          <w:szCs w:val="22"/>
          <w:lang w:val="fr-CA" w:eastAsia="en-US"/>
        </w:rPr>
        <w:t>fois, chante les paroles et imite les gestes.</w:t>
      </w:r>
    </w:p>
    <w:p w14:paraId="3AAF5D64" w14:textId="3569209C" w:rsidR="006F1953" w:rsidRPr="00C6552F" w:rsidRDefault="006F1953" w:rsidP="0015627D">
      <w:pPr>
        <w:framePr w:hSpace="141" w:wrap="around" w:vAnchor="text" w:hAnchor="text" w:y="1"/>
        <w:numPr>
          <w:ilvl w:val="0"/>
          <w:numId w:val="5"/>
        </w:numPr>
        <w:ind w:left="360"/>
        <w:suppressOverlap/>
        <w:jc w:val="both"/>
        <w:rPr>
          <w:rFonts w:eastAsia="Calibri" w:cs="Arial"/>
          <w:sz w:val="22"/>
          <w:szCs w:val="22"/>
          <w:lang w:val="fr-CA" w:eastAsia="en-US"/>
        </w:rPr>
      </w:pPr>
      <w:r w:rsidRPr="00C6552F">
        <w:rPr>
          <w:rFonts w:eastAsia="Calibri" w:cs="Arial"/>
          <w:sz w:val="22"/>
          <w:szCs w:val="22"/>
          <w:lang w:val="fr-CA" w:eastAsia="en-US"/>
        </w:rPr>
        <w:t>Visionne la</w:t>
      </w:r>
      <w:r w:rsidR="00F25669">
        <w:rPr>
          <w:rFonts w:eastAsia="Calibri" w:cs="Arial"/>
          <w:sz w:val="22"/>
          <w:szCs w:val="22"/>
          <w:lang w:val="fr-CA" w:eastAsia="en-US"/>
        </w:rPr>
        <w:t xml:space="preserve"> vidéo de la</w:t>
      </w:r>
      <w:r w:rsidRPr="00C6552F">
        <w:rPr>
          <w:rFonts w:eastAsia="Calibri" w:cs="Arial"/>
          <w:sz w:val="22"/>
          <w:szCs w:val="22"/>
          <w:lang w:val="fr-CA" w:eastAsia="en-US"/>
        </w:rPr>
        <w:t xml:space="preserve"> </w:t>
      </w:r>
      <w:r w:rsidR="002062B8">
        <w:rPr>
          <w:rFonts w:eastAsia="Calibri" w:cs="Arial"/>
          <w:sz w:val="22"/>
          <w:szCs w:val="22"/>
          <w:lang w:val="fr-CA" w:eastAsia="en-US"/>
        </w:rPr>
        <w:t>deuxième</w:t>
      </w:r>
      <w:r w:rsidR="002062B8" w:rsidRPr="00C6552F">
        <w:rPr>
          <w:rFonts w:eastAsia="Calibri" w:cs="Arial"/>
          <w:sz w:val="22"/>
          <w:szCs w:val="22"/>
          <w:vertAlign w:val="superscript"/>
          <w:lang w:val="fr-CA" w:eastAsia="en-US"/>
        </w:rPr>
        <w:t xml:space="preserve"> </w:t>
      </w:r>
      <w:r w:rsidRPr="00C6552F">
        <w:rPr>
          <w:rFonts w:eastAsia="Calibri" w:cs="Arial"/>
          <w:sz w:val="22"/>
          <w:szCs w:val="22"/>
          <w:lang w:val="fr-CA" w:eastAsia="en-US"/>
        </w:rPr>
        <w:t>chanson et écoute attentivement les paroles.</w:t>
      </w:r>
    </w:p>
    <w:p w14:paraId="749EA36F" w14:textId="56FA2514" w:rsidR="006F1953" w:rsidRPr="00C6552F" w:rsidRDefault="006F1953" w:rsidP="0015627D">
      <w:pPr>
        <w:framePr w:hSpace="141" w:wrap="around" w:vAnchor="text" w:hAnchor="text" w:y="1"/>
        <w:numPr>
          <w:ilvl w:val="0"/>
          <w:numId w:val="5"/>
        </w:numPr>
        <w:ind w:left="360"/>
        <w:suppressOverlap/>
        <w:jc w:val="both"/>
        <w:rPr>
          <w:rFonts w:eastAsia="Calibri" w:cs="Arial"/>
          <w:sz w:val="22"/>
          <w:szCs w:val="22"/>
          <w:lang w:val="fr-CA" w:eastAsia="en-US"/>
        </w:rPr>
      </w:pPr>
      <w:r w:rsidRPr="00C6552F">
        <w:rPr>
          <w:rFonts w:eastAsia="Calibri" w:cs="Arial"/>
          <w:sz w:val="22"/>
          <w:szCs w:val="22"/>
          <w:lang w:val="fr-CA" w:eastAsia="en-US"/>
        </w:rPr>
        <w:t xml:space="preserve">Visionne-la une </w:t>
      </w:r>
      <w:r w:rsidR="002062B8">
        <w:rPr>
          <w:rFonts w:eastAsia="Calibri" w:cs="Arial"/>
          <w:sz w:val="22"/>
          <w:szCs w:val="22"/>
          <w:lang w:val="fr-CA" w:eastAsia="en-US"/>
        </w:rPr>
        <w:t>deuxième</w:t>
      </w:r>
      <w:r w:rsidR="002062B8" w:rsidRPr="00C6552F">
        <w:rPr>
          <w:rFonts w:eastAsia="Calibri" w:cs="Arial"/>
          <w:sz w:val="22"/>
          <w:szCs w:val="22"/>
          <w:lang w:val="fr-CA" w:eastAsia="en-US"/>
        </w:rPr>
        <w:t xml:space="preserve"> </w:t>
      </w:r>
      <w:r w:rsidRPr="00C6552F">
        <w:rPr>
          <w:rFonts w:eastAsia="Calibri" w:cs="Arial"/>
          <w:sz w:val="22"/>
          <w:szCs w:val="22"/>
          <w:lang w:val="fr-CA" w:eastAsia="en-US"/>
        </w:rPr>
        <w:t>fois et chante les paroles.</w:t>
      </w:r>
    </w:p>
    <w:p w14:paraId="04F0DEED" w14:textId="39E777D5" w:rsidR="006F1953" w:rsidRPr="00C6552F" w:rsidRDefault="006F1953" w:rsidP="0015627D">
      <w:pPr>
        <w:framePr w:hSpace="141" w:wrap="around" w:vAnchor="text" w:hAnchor="text" w:y="1"/>
        <w:numPr>
          <w:ilvl w:val="0"/>
          <w:numId w:val="5"/>
        </w:numPr>
        <w:ind w:left="360"/>
        <w:suppressOverlap/>
        <w:jc w:val="both"/>
        <w:rPr>
          <w:rFonts w:eastAsia="Calibri" w:cs="Arial"/>
          <w:sz w:val="22"/>
          <w:szCs w:val="22"/>
          <w:lang w:val="fr-CA" w:eastAsia="en-US"/>
        </w:rPr>
      </w:pPr>
      <w:r w:rsidRPr="00C6552F">
        <w:rPr>
          <w:rFonts w:eastAsia="Calibri" w:cs="Arial"/>
          <w:sz w:val="22"/>
          <w:szCs w:val="22"/>
          <w:lang w:val="fr-CA" w:eastAsia="en-US"/>
        </w:rPr>
        <w:t xml:space="preserve">Visionne-la une </w:t>
      </w:r>
      <w:r w:rsidR="002062B8">
        <w:rPr>
          <w:rFonts w:eastAsia="Calibri" w:cs="Arial"/>
          <w:sz w:val="22"/>
          <w:szCs w:val="22"/>
          <w:lang w:val="fr-CA" w:eastAsia="en-US"/>
        </w:rPr>
        <w:t>troisième</w:t>
      </w:r>
      <w:r w:rsidR="002062B8" w:rsidRPr="00C6552F">
        <w:rPr>
          <w:rFonts w:eastAsia="Calibri" w:cs="Arial"/>
          <w:sz w:val="22"/>
          <w:szCs w:val="22"/>
          <w:lang w:val="fr-CA" w:eastAsia="en-US"/>
        </w:rPr>
        <w:t xml:space="preserve"> </w:t>
      </w:r>
      <w:r w:rsidRPr="00C6552F">
        <w:rPr>
          <w:rFonts w:eastAsia="Calibri" w:cs="Arial"/>
          <w:sz w:val="22"/>
          <w:szCs w:val="22"/>
          <w:lang w:val="fr-CA" w:eastAsia="en-US"/>
        </w:rPr>
        <w:t>fois, chante les paroles et imite les gestes.</w:t>
      </w:r>
    </w:p>
    <w:p w14:paraId="27A4D87B" w14:textId="3ED2BCAF" w:rsidR="006F1953" w:rsidRPr="00C6552F" w:rsidRDefault="006F1953" w:rsidP="0015627D">
      <w:pPr>
        <w:framePr w:hSpace="141" w:wrap="around" w:vAnchor="text" w:hAnchor="text" w:y="1"/>
        <w:numPr>
          <w:ilvl w:val="0"/>
          <w:numId w:val="5"/>
        </w:numPr>
        <w:ind w:left="360"/>
        <w:suppressOverlap/>
        <w:jc w:val="both"/>
        <w:rPr>
          <w:rFonts w:eastAsia="Calibri" w:cs="Arial"/>
          <w:sz w:val="22"/>
          <w:szCs w:val="22"/>
          <w:lang w:val="fr-CA" w:eastAsia="en-US"/>
        </w:rPr>
      </w:pPr>
      <w:r w:rsidRPr="00C6552F">
        <w:rPr>
          <w:rFonts w:eastAsia="Calibri" w:cs="Arial"/>
          <w:sz w:val="22"/>
          <w:szCs w:val="22"/>
          <w:lang w:val="fr-CA" w:eastAsia="en-US"/>
        </w:rPr>
        <w:t xml:space="preserve">Réfléchis </w:t>
      </w:r>
      <w:r>
        <w:rPr>
          <w:rFonts w:eastAsia="Calibri" w:cs="Arial"/>
          <w:sz w:val="22"/>
          <w:szCs w:val="22"/>
          <w:lang w:val="fr-CA" w:eastAsia="en-US"/>
        </w:rPr>
        <w:t>à</w:t>
      </w:r>
      <w:r w:rsidRPr="00C6552F">
        <w:rPr>
          <w:rFonts w:eastAsia="Calibri" w:cs="Arial"/>
          <w:sz w:val="22"/>
          <w:szCs w:val="22"/>
          <w:lang w:val="fr-CA" w:eastAsia="en-US"/>
        </w:rPr>
        <w:t xml:space="preserve"> ta participation</w:t>
      </w:r>
      <w:r w:rsidR="002062B8">
        <w:rPr>
          <w:rFonts w:eastAsia="Calibri" w:cs="Arial"/>
          <w:sz w:val="22"/>
          <w:szCs w:val="22"/>
          <w:lang w:val="fr-CA" w:eastAsia="en-US"/>
        </w:rPr>
        <w:t>.</w:t>
      </w:r>
      <w:r w:rsidRPr="00C6552F">
        <w:rPr>
          <w:rFonts w:eastAsia="Calibri" w:cs="Arial"/>
          <w:sz w:val="22"/>
          <w:szCs w:val="22"/>
          <w:lang w:val="fr-CA" w:eastAsia="en-US"/>
        </w:rPr>
        <w:t xml:space="preserve"> (</w:t>
      </w:r>
      <w:r w:rsidRPr="00C3297B">
        <w:rPr>
          <w:rFonts w:eastAsia="Calibri" w:cs="Arial"/>
          <w:i/>
          <w:sz w:val="22"/>
          <w:szCs w:val="22"/>
          <w:lang w:val="fr-CA" w:eastAsia="en-US"/>
        </w:rPr>
        <w:t>Est-ce que tu as chanté en anglais? Est-ce que tu as fait les gestes? Est-ce que c’était facile pour toi de chanter cette chanson et de faire les gestes? Pourquoi?</w:t>
      </w:r>
      <w:r w:rsidRPr="005668E7">
        <w:rPr>
          <w:rFonts w:eastAsia="Calibri" w:cs="Arial"/>
          <w:iCs/>
          <w:sz w:val="22"/>
          <w:szCs w:val="22"/>
          <w:lang w:val="fr-CA" w:eastAsia="en-US"/>
        </w:rPr>
        <w:t>)</w:t>
      </w:r>
    </w:p>
    <w:p w14:paraId="7A11AADD" w14:textId="77777777" w:rsidR="006F1953" w:rsidRPr="00C6552F" w:rsidRDefault="006F1953" w:rsidP="0015627D">
      <w:pPr>
        <w:framePr w:hSpace="141" w:wrap="around" w:vAnchor="text" w:hAnchor="text" w:y="1"/>
        <w:numPr>
          <w:ilvl w:val="0"/>
          <w:numId w:val="5"/>
        </w:numPr>
        <w:ind w:left="360"/>
        <w:suppressOverlap/>
        <w:jc w:val="both"/>
        <w:rPr>
          <w:rFonts w:eastAsia="Calibri" w:cs="Arial"/>
          <w:sz w:val="22"/>
          <w:szCs w:val="22"/>
          <w:lang w:val="fr-CA" w:eastAsia="en-US"/>
        </w:rPr>
      </w:pPr>
      <w:r w:rsidRPr="09D88E6F">
        <w:rPr>
          <w:rFonts w:eastAsia="Calibri" w:cs="Arial"/>
          <w:sz w:val="22"/>
          <w:szCs w:val="22"/>
          <w:lang w:val="fr-CA" w:eastAsia="en-US"/>
        </w:rPr>
        <w:t>C</w:t>
      </w:r>
      <w:r w:rsidRPr="09D88E6F">
        <w:rPr>
          <w:rFonts w:eastAsia="Arial" w:cs="Arial"/>
          <w:sz w:val="22"/>
          <w:szCs w:val="22"/>
          <w:lang w:val="fr-CA" w:eastAsia="en-US"/>
        </w:rPr>
        <w:t>rée une version personnalisée de la chanson.</w:t>
      </w:r>
    </w:p>
    <w:p w14:paraId="12D4EBBB" w14:textId="72032FEF" w:rsidR="006F1953" w:rsidRPr="00C6552F" w:rsidRDefault="006F1953" w:rsidP="0015627D">
      <w:pPr>
        <w:framePr w:hSpace="141" w:wrap="around" w:vAnchor="text" w:hAnchor="text" w:y="1"/>
        <w:numPr>
          <w:ilvl w:val="0"/>
          <w:numId w:val="4"/>
        </w:numPr>
        <w:ind w:left="714" w:hanging="357"/>
        <w:suppressOverlap/>
        <w:jc w:val="both"/>
        <w:rPr>
          <w:rFonts w:eastAsia="Calibri" w:cs="Arial"/>
          <w:sz w:val="22"/>
          <w:szCs w:val="22"/>
          <w:lang w:val="fr-CA" w:eastAsia="en-US"/>
        </w:rPr>
      </w:pPr>
      <w:r w:rsidRPr="09D88E6F">
        <w:rPr>
          <w:rFonts w:eastAsia="Arial" w:cs="Arial"/>
          <w:sz w:val="22"/>
          <w:szCs w:val="22"/>
          <w:lang w:val="fr-CA" w:eastAsia="en-US"/>
        </w:rPr>
        <w:t>Écris le titre suivant sur une feuille</w:t>
      </w:r>
      <w:r w:rsidR="00894AC4">
        <w:rPr>
          <w:rFonts w:eastAsia="Arial" w:cs="Arial"/>
          <w:sz w:val="22"/>
          <w:szCs w:val="22"/>
          <w:lang w:val="fr-CA" w:eastAsia="en-US"/>
        </w:rPr>
        <w:t> </w:t>
      </w:r>
      <w:r w:rsidRPr="09D88E6F">
        <w:rPr>
          <w:rFonts w:eastAsia="Arial" w:cs="Arial"/>
          <w:sz w:val="22"/>
          <w:szCs w:val="22"/>
          <w:lang w:val="fr-CA" w:eastAsia="en-US"/>
        </w:rPr>
        <w:t xml:space="preserve">: </w:t>
      </w:r>
      <w:r w:rsidRPr="005668E7">
        <w:rPr>
          <w:rFonts w:eastAsia="Arial" w:cs="Arial"/>
          <w:i/>
          <w:iCs/>
          <w:sz w:val="22"/>
          <w:szCs w:val="22"/>
          <w:lang w:val="fr-CA" w:eastAsia="en-US"/>
        </w:rPr>
        <w:t>When I Grow Up, I Want to Be…</w:t>
      </w:r>
    </w:p>
    <w:p w14:paraId="0D6419C3" w14:textId="77777777" w:rsidR="006F1953" w:rsidRDefault="006F1953" w:rsidP="0015627D">
      <w:pPr>
        <w:framePr w:hSpace="141" w:wrap="around" w:vAnchor="text" w:hAnchor="text" w:y="1"/>
        <w:numPr>
          <w:ilvl w:val="0"/>
          <w:numId w:val="4"/>
        </w:numPr>
        <w:ind w:left="714" w:hanging="357"/>
        <w:suppressOverlap/>
        <w:jc w:val="both"/>
        <w:rPr>
          <w:rFonts w:eastAsia="Calibri" w:cs="Arial"/>
          <w:sz w:val="22"/>
          <w:szCs w:val="22"/>
          <w:lang w:val="fr-CA" w:eastAsia="en-US"/>
        </w:rPr>
      </w:pPr>
      <w:r w:rsidRPr="09D88E6F">
        <w:rPr>
          <w:rFonts w:eastAsia="Arial" w:cs="Arial"/>
          <w:sz w:val="22"/>
          <w:szCs w:val="22"/>
          <w:lang w:val="fr-CA" w:eastAsia="en-US"/>
        </w:rPr>
        <w:t>À partir des chansons visionnées, choisis trois métiers que tu aimerais faire quand tu seras grand ou grand</w:t>
      </w:r>
      <w:r>
        <w:rPr>
          <w:rFonts w:eastAsia="Arial" w:cs="Arial"/>
          <w:sz w:val="22"/>
          <w:szCs w:val="22"/>
          <w:lang w:val="fr-CA" w:eastAsia="en-US"/>
        </w:rPr>
        <w:t>e</w:t>
      </w:r>
      <w:r w:rsidRPr="09D88E6F">
        <w:rPr>
          <w:rFonts w:eastAsia="Arial" w:cs="Arial"/>
          <w:sz w:val="22"/>
          <w:szCs w:val="22"/>
          <w:lang w:val="fr-CA" w:eastAsia="en-US"/>
        </w:rPr>
        <w:t>.</w:t>
      </w:r>
    </w:p>
    <w:p w14:paraId="543D037D" w14:textId="77777777" w:rsidR="006F1953" w:rsidRPr="00C6552F" w:rsidRDefault="006F1953" w:rsidP="0015627D">
      <w:pPr>
        <w:pStyle w:val="Paragraphedeliste"/>
        <w:framePr w:hSpace="141" w:wrap="around" w:vAnchor="text" w:hAnchor="text" w:y="1"/>
        <w:numPr>
          <w:ilvl w:val="0"/>
          <w:numId w:val="6"/>
        </w:numPr>
        <w:spacing w:before="0" w:after="0" w:line="240" w:lineRule="auto"/>
        <w:ind w:left="357" w:hanging="357"/>
        <w:contextualSpacing w:val="0"/>
        <w:suppressOverlap/>
        <w:jc w:val="both"/>
        <w:rPr>
          <w:rFonts w:eastAsia="Calibri" w:cs="Arial"/>
        </w:rPr>
      </w:pPr>
      <w:r>
        <w:rPr>
          <w:rFonts w:eastAsia="Arial" w:cs="Arial"/>
          <w:lang w:eastAsia="fr-CA"/>
        </w:rPr>
        <w:t>É</w:t>
      </w:r>
      <w:r w:rsidRPr="09D88E6F">
        <w:rPr>
          <w:rFonts w:eastAsia="Arial" w:cs="Arial"/>
          <w:lang w:eastAsia="fr-CA"/>
        </w:rPr>
        <w:t>cris les noms de ces métiers sur ta feuille et dessine-toi faisant ces métiers.</w:t>
      </w:r>
    </w:p>
    <w:p w14:paraId="43BBAE59" w14:textId="77777777" w:rsidR="006F1953" w:rsidRPr="00B14054" w:rsidRDefault="006F1953" w:rsidP="00E5180D">
      <w:pPr>
        <w:pStyle w:val="Consignesetmatriel-titres"/>
        <w:spacing w:before="240"/>
        <w:ind w:right="760"/>
      </w:pPr>
      <w:r>
        <w:t>Matériel requis</w:t>
      </w:r>
    </w:p>
    <w:p w14:paraId="121C614E" w14:textId="3CA4D6D9" w:rsidR="006F1953" w:rsidRDefault="006F1953" w:rsidP="0015627D">
      <w:pPr>
        <w:pStyle w:val="Paragraphedeliste"/>
        <w:framePr w:hSpace="141" w:wrap="around" w:vAnchor="text" w:hAnchor="text" w:y="1"/>
        <w:numPr>
          <w:ilvl w:val="0"/>
          <w:numId w:val="7"/>
        </w:numPr>
        <w:pBdr>
          <w:top w:val="nil"/>
          <w:left w:val="nil"/>
          <w:bottom w:val="nil"/>
          <w:right w:val="nil"/>
          <w:between w:val="nil"/>
        </w:pBdr>
        <w:spacing w:before="0" w:after="160"/>
        <w:ind w:left="360"/>
        <w:suppressOverlap/>
        <w:rPr>
          <w:rFonts w:eastAsia="Calibri" w:cs="Arial"/>
          <w:color w:val="000000"/>
        </w:rPr>
      </w:pPr>
      <w:r w:rsidRPr="004A6B87">
        <w:rPr>
          <w:rFonts w:eastAsia="Calibri" w:cs="Arial"/>
          <w:color w:val="000000"/>
        </w:rPr>
        <w:t xml:space="preserve">Clique </w:t>
      </w:r>
      <w:hyperlink r:id="rId52">
        <w:r w:rsidRPr="004A6B87">
          <w:rPr>
            <w:rFonts w:eastAsia="Calibri" w:cs="Arial"/>
            <w:color w:val="0563C1"/>
            <w:u w:val="single"/>
          </w:rPr>
          <w:t>ici</w:t>
        </w:r>
      </w:hyperlink>
      <w:r w:rsidRPr="004A6B87">
        <w:rPr>
          <w:rFonts w:eastAsia="Calibri" w:cs="Arial"/>
          <w:color w:val="000000"/>
        </w:rPr>
        <w:t xml:space="preserve"> pour visionner la</w:t>
      </w:r>
      <w:r w:rsidR="00F25669">
        <w:rPr>
          <w:rFonts w:eastAsia="Calibri" w:cs="Arial"/>
          <w:color w:val="000000"/>
        </w:rPr>
        <w:t xml:space="preserve"> vidéo de la</w:t>
      </w:r>
      <w:r w:rsidRPr="004A6B87">
        <w:rPr>
          <w:rFonts w:eastAsia="Calibri" w:cs="Arial"/>
          <w:color w:val="000000"/>
        </w:rPr>
        <w:t xml:space="preserve"> </w:t>
      </w:r>
      <w:r w:rsidR="002062B8">
        <w:rPr>
          <w:rFonts w:eastAsia="Calibri" w:cs="Arial"/>
        </w:rPr>
        <w:t>première</w:t>
      </w:r>
      <w:r w:rsidR="002062B8" w:rsidRPr="004A6B87">
        <w:rPr>
          <w:rFonts w:eastAsia="Calibri" w:cs="Arial"/>
          <w:vertAlign w:val="superscript"/>
        </w:rPr>
        <w:t xml:space="preserve"> </w:t>
      </w:r>
      <w:r w:rsidRPr="004A6B87">
        <w:rPr>
          <w:rFonts w:eastAsia="Calibri" w:cs="Arial"/>
          <w:color w:val="000000"/>
        </w:rPr>
        <w:t>chanson.</w:t>
      </w:r>
    </w:p>
    <w:p w14:paraId="65CDA00F" w14:textId="74A5B25D" w:rsidR="006F1953" w:rsidRPr="00C6552F" w:rsidRDefault="006F1953" w:rsidP="0015627D">
      <w:pPr>
        <w:pStyle w:val="Paragraphedeliste"/>
        <w:framePr w:hSpace="141" w:wrap="around" w:vAnchor="text" w:hAnchor="text" w:y="1"/>
        <w:numPr>
          <w:ilvl w:val="0"/>
          <w:numId w:val="7"/>
        </w:numPr>
        <w:pBdr>
          <w:top w:val="nil"/>
          <w:left w:val="nil"/>
          <w:bottom w:val="nil"/>
          <w:right w:val="nil"/>
          <w:between w:val="nil"/>
        </w:pBdr>
        <w:spacing w:before="0" w:after="160"/>
        <w:ind w:left="360"/>
        <w:suppressOverlap/>
        <w:rPr>
          <w:rFonts w:eastAsia="Calibri" w:cs="Arial"/>
          <w:color w:val="000000"/>
        </w:rPr>
      </w:pPr>
      <w:r w:rsidRPr="00C6552F">
        <w:rPr>
          <w:rFonts w:eastAsia="Calibri" w:cs="Arial"/>
        </w:rPr>
        <w:t xml:space="preserve">Clique </w:t>
      </w:r>
      <w:hyperlink r:id="rId53">
        <w:r w:rsidRPr="00C6552F">
          <w:rPr>
            <w:rFonts w:eastAsia="Calibri" w:cs="Arial"/>
            <w:color w:val="0563C1"/>
            <w:u w:val="single"/>
          </w:rPr>
          <w:t>ici</w:t>
        </w:r>
      </w:hyperlink>
      <w:r w:rsidRPr="00C6552F">
        <w:rPr>
          <w:rFonts w:eastAsia="Calibri" w:cs="Arial"/>
        </w:rPr>
        <w:t xml:space="preserve"> pour visionner la</w:t>
      </w:r>
      <w:r w:rsidR="00F25669">
        <w:rPr>
          <w:rFonts w:eastAsia="Calibri" w:cs="Arial"/>
        </w:rPr>
        <w:t xml:space="preserve"> vidéo de la</w:t>
      </w:r>
      <w:r w:rsidRPr="00C6552F">
        <w:rPr>
          <w:rFonts w:eastAsia="Calibri" w:cs="Arial"/>
        </w:rPr>
        <w:t xml:space="preserve"> </w:t>
      </w:r>
      <w:r w:rsidR="002062B8">
        <w:rPr>
          <w:rFonts w:eastAsia="Calibri" w:cs="Arial"/>
        </w:rPr>
        <w:t>deuxième</w:t>
      </w:r>
      <w:r w:rsidR="002062B8" w:rsidRPr="00C6552F">
        <w:rPr>
          <w:rFonts w:eastAsia="Calibri" w:cs="Arial"/>
          <w:vertAlign w:val="superscript"/>
        </w:rPr>
        <w:t xml:space="preserve"> </w:t>
      </w:r>
      <w:r w:rsidRPr="00C6552F">
        <w:rPr>
          <w:rFonts w:eastAsia="Calibri" w:cs="Arial"/>
        </w:rPr>
        <w:t>chanson.</w:t>
      </w:r>
    </w:p>
    <w:tbl>
      <w:tblPr>
        <w:tblStyle w:val="Grilledutableau"/>
        <w:tblW w:w="992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2"/>
      </w:tblGrid>
      <w:tr w:rsidR="006F1953" w:rsidRPr="006F3382" w14:paraId="18BB6D43" w14:textId="77777777" w:rsidTr="3B2EBDE2">
        <w:tc>
          <w:tcPr>
            <w:tcW w:w="9922" w:type="dxa"/>
            <w:shd w:val="clear" w:color="auto" w:fill="DDECEE" w:themeFill="accent5" w:themeFillTint="33"/>
          </w:tcPr>
          <w:p w14:paraId="1C825E88" w14:textId="13B8950C" w:rsidR="006F1953" w:rsidRPr="00035250" w:rsidRDefault="006F1953" w:rsidP="00E5180D">
            <w:pPr>
              <w:pStyle w:val="Informationsauxparents"/>
            </w:pPr>
            <w:r w:rsidRPr="00035250">
              <w:t xml:space="preserve">Information </w:t>
            </w:r>
            <w:r w:rsidR="00894AC4">
              <w:t>à l’intention des</w:t>
            </w:r>
            <w:r w:rsidR="00894AC4" w:rsidRPr="00035250">
              <w:t xml:space="preserve"> </w:t>
            </w:r>
            <w:r w:rsidRPr="00035250">
              <w:t>parents</w:t>
            </w:r>
          </w:p>
          <w:p w14:paraId="50713D47" w14:textId="77777777" w:rsidR="006F1953" w:rsidRPr="00B14054" w:rsidRDefault="006F1953" w:rsidP="00E5180D">
            <w:pPr>
              <w:pStyle w:val="Tableauconsignesetmatriel-titres"/>
              <w:spacing w:before="240"/>
              <w:ind w:right="227"/>
              <w:jc w:val="both"/>
            </w:pPr>
            <w:r>
              <w:t>À propos de l’activité</w:t>
            </w:r>
          </w:p>
          <w:p w14:paraId="2348BDA3" w14:textId="3A445647" w:rsidR="006F1953" w:rsidRDefault="006F1953" w:rsidP="001914B2">
            <w:pPr>
              <w:pStyle w:val="Tableauconsignesetmatriel-description"/>
              <w:ind w:right="227"/>
              <w:jc w:val="both"/>
            </w:pPr>
            <w:r>
              <w:rPr>
                <w:rFonts w:eastAsia="Calibri" w:cs="Arial"/>
              </w:rPr>
              <w:t xml:space="preserve">Votre </w:t>
            </w:r>
            <w:r w:rsidRPr="004A6B87">
              <w:rPr>
                <w:rFonts w:eastAsia="Calibri" w:cs="Arial"/>
              </w:rPr>
              <w:t>enfant apprendra du vocabulaire en anglais lié aux occupations en chantant deux chansons et en effectuant</w:t>
            </w:r>
            <w:r>
              <w:rPr>
                <w:rFonts w:eastAsia="Calibri" w:cs="Arial"/>
              </w:rPr>
              <w:t xml:space="preserve">, lorsque </w:t>
            </w:r>
            <w:r w:rsidR="00F25669">
              <w:rPr>
                <w:rFonts w:eastAsia="Calibri" w:cs="Arial"/>
              </w:rPr>
              <w:t xml:space="preserve">cela est </w:t>
            </w:r>
            <w:r>
              <w:rPr>
                <w:rFonts w:eastAsia="Calibri" w:cs="Arial"/>
              </w:rPr>
              <w:t>pertinent,</w:t>
            </w:r>
            <w:r w:rsidRPr="004A6B87">
              <w:rPr>
                <w:rFonts w:eastAsia="Calibri" w:cs="Arial"/>
              </w:rPr>
              <w:t xml:space="preserve"> les gestes appropriés. </w:t>
            </w:r>
            <w:r>
              <w:rPr>
                <w:rFonts w:eastAsia="Calibri" w:cs="Arial"/>
              </w:rPr>
              <w:t>Il</w:t>
            </w:r>
            <w:r w:rsidRPr="004A6B87">
              <w:rPr>
                <w:rFonts w:eastAsia="Calibri" w:cs="Arial"/>
              </w:rPr>
              <w:t xml:space="preserve"> s’exercera à écouter et à comprendre un texte, à répéter les mots, à pratiquer sa prononciation, à faire les gestes liés aux actions décrites et à créer une version personnalisée du texte de la chanson.</w:t>
            </w:r>
          </w:p>
          <w:p w14:paraId="389FDED2" w14:textId="77777777" w:rsidR="006F1953" w:rsidRPr="000D39A9" w:rsidRDefault="006F1953" w:rsidP="0015627D">
            <w:pPr>
              <w:pStyle w:val="Tableauconsignesetmatriel-description"/>
            </w:pPr>
            <w:r w:rsidRPr="000D39A9">
              <w:t>Vous pourriez : </w:t>
            </w:r>
          </w:p>
          <w:p w14:paraId="6833F880" w14:textId="0B34DC3F" w:rsidR="006F1953" w:rsidRPr="00EB263D" w:rsidRDefault="006F1953" w:rsidP="0015627D">
            <w:pPr>
              <w:pStyle w:val="NormalWeb"/>
              <w:numPr>
                <w:ilvl w:val="0"/>
                <w:numId w:val="8"/>
              </w:numPr>
              <w:tabs>
                <w:tab w:val="clear" w:pos="720"/>
                <w:tab w:val="num" w:pos="606"/>
              </w:tabs>
              <w:spacing w:before="120" w:beforeAutospacing="0" w:after="0" w:afterAutospacing="0"/>
              <w:ind w:left="601" w:right="227" w:hanging="335"/>
              <w:jc w:val="both"/>
              <w:textAlignment w:val="baseline"/>
              <w:rPr>
                <w:rFonts w:ascii="Arial" w:hAnsi="Arial" w:cs="Arial"/>
                <w:color w:val="000000"/>
                <w:sz w:val="22"/>
                <w:szCs w:val="22"/>
              </w:rPr>
            </w:pPr>
            <w:r w:rsidRPr="00EB263D">
              <w:rPr>
                <w:rFonts w:ascii="Arial" w:hAnsi="Arial" w:cs="Arial"/>
                <w:color w:val="000000"/>
                <w:sz w:val="22"/>
                <w:szCs w:val="22"/>
              </w:rPr>
              <w:t>Lui demander de répéter les mots</w:t>
            </w:r>
            <w:r>
              <w:rPr>
                <w:rFonts w:ascii="Arial" w:hAnsi="Arial" w:cs="Arial"/>
                <w:color w:val="000000"/>
                <w:sz w:val="22"/>
                <w:szCs w:val="22"/>
              </w:rPr>
              <w:t xml:space="preserve"> et l’aider à bien les prononcer</w:t>
            </w:r>
            <w:r w:rsidR="00A12A18">
              <w:rPr>
                <w:rFonts w:ascii="Arial" w:hAnsi="Arial" w:cs="Arial"/>
                <w:color w:val="000000"/>
                <w:sz w:val="22"/>
                <w:szCs w:val="22"/>
              </w:rPr>
              <w:t>;</w:t>
            </w:r>
          </w:p>
          <w:p w14:paraId="2CD13B04" w14:textId="1F87E124" w:rsidR="006F1953" w:rsidRPr="00EB263D" w:rsidRDefault="006F1953" w:rsidP="0015627D">
            <w:pPr>
              <w:pStyle w:val="NormalWeb"/>
              <w:numPr>
                <w:ilvl w:val="0"/>
                <w:numId w:val="8"/>
              </w:numPr>
              <w:tabs>
                <w:tab w:val="clear" w:pos="720"/>
                <w:tab w:val="num" w:pos="606"/>
              </w:tabs>
              <w:spacing w:before="0" w:beforeAutospacing="0" w:after="0" w:afterAutospacing="0"/>
              <w:ind w:left="600" w:right="227" w:hanging="336"/>
              <w:jc w:val="both"/>
              <w:textAlignment w:val="baseline"/>
              <w:rPr>
                <w:rFonts w:ascii="Arial" w:hAnsi="Arial" w:cs="Arial"/>
                <w:color w:val="000000"/>
                <w:sz w:val="22"/>
                <w:szCs w:val="22"/>
              </w:rPr>
            </w:pPr>
            <w:r w:rsidRPr="00EB263D">
              <w:rPr>
                <w:rFonts w:ascii="Arial" w:hAnsi="Arial" w:cs="Arial"/>
                <w:color w:val="000000"/>
                <w:sz w:val="22"/>
                <w:szCs w:val="22"/>
              </w:rPr>
              <w:t>Lui faire remarquer que certains mots sont similaires en français et en anglais (</w:t>
            </w:r>
            <w:r w:rsidR="00F25669">
              <w:rPr>
                <w:rFonts w:ascii="Arial" w:hAnsi="Arial" w:cs="Arial"/>
                <w:color w:val="000000"/>
                <w:sz w:val="22"/>
                <w:szCs w:val="22"/>
              </w:rPr>
              <w:t>e</w:t>
            </w:r>
            <w:r w:rsidRPr="00EB263D">
              <w:rPr>
                <w:rFonts w:ascii="Arial" w:hAnsi="Arial" w:cs="Arial"/>
                <w:color w:val="000000"/>
                <w:sz w:val="22"/>
                <w:szCs w:val="22"/>
              </w:rPr>
              <w:t>x</w:t>
            </w:r>
            <w:r w:rsidR="00F25669">
              <w:rPr>
                <w:rFonts w:ascii="Arial" w:hAnsi="Arial" w:cs="Arial"/>
                <w:color w:val="000000"/>
                <w:sz w:val="22"/>
                <w:szCs w:val="22"/>
              </w:rPr>
              <w:t>.</w:t>
            </w:r>
            <w:r w:rsidRPr="00EB263D">
              <w:rPr>
                <w:rFonts w:ascii="Arial" w:hAnsi="Arial" w:cs="Arial"/>
                <w:color w:val="000000"/>
                <w:sz w:val="22"/>
                <w:szCs w:val="22"/>
              </w:rPr>
              <w:t> : </w:t>
            </w:r>
            <w:r w:rsidRPr="00EB263D">
              <w:rPr>
                <w:rFonts w:ascii="Arial" w:hAnsi="Arial" w:cs="Arial"/>
                <w:i/>
                <w:iCs/>
                <w:color w:val="000000"/>
                <w:sz w:val="22"/>
                <w:szCs w:val="22"/>
              </w:rPr>
              <w:t>doctor</w:t>
            </w:r>
            <w:r w:rsidR="00A12A18">
              <w:rPr>
                <w:rFonts w:ascii="Arial" w:hAnsi="Arial" w:cs="Arial"/>
                <w:i/>
                <w:iCs/>
                <w:color w:val="000000"/>
                <w:sz w:val="22"/>
                <w:szCs w:val="22"/>
              </w:rPr>
              <w:t>/</w:t>
            </w:r>
            <w:r w:rsidRPr="00EB263D">
              <w:rPr>
                <w:rFonts w:ascii="Arial" w:hAnsi="Arial" w:cs="Arial"/>
                <w:i/>
                <w:iCs/>
                <w:color w:val="000000"/>
                <w:sz w:val="22"/>
                <w:szCs w:val="22"/>
              </w:rPr>
              <w:t xml:space="preserve"> </w:t>
            </w:r>
            <w:r w:rsidRPr="00EC63ED">
              <w:rPr>
                <w:rFonts w:ascii="Arial" w:hAnsi="Arial" w:cs="Arial"/>
                <w:color w:val="000000"/>
                <w:sz w:val="22"/>
                <w:szCs w:val="22"/>
              </w:rPr>
              <w:t>docteur</w:t>
            </w:r>
            <w:r w:rsidR="00A12A18">
              <w:rPr>
                <w:rFonts w:ascii="Arial" w:hAnsi="Arial" w:cs="Arial"/>
                <w:color w:val="000000"/>
                <w:sz w:val="22"/>
                <w:szCs w:val="22"/>
              </w:rPr>
              <w:t>,</w:t>
            </w:r>
            <w:r w:rsidRPr="00EB263D">
              <w:rPr>
                <w:rFonts w:ascii="Arial" w:hAnsi="Arial" w:cs="Arial"/>
                <w:color w:val="000000"/>
                <w:sz w:val="22"/>
                <w:szCs w:val="22"/>
              </w:rPr>
              <w:t xml:space="preserve"> </w:t>
            </w:r>
            <w:r w:rsidRPr="00EB263D">
              <w:rPr>
                <w:rFonts w:ascii="Arial" w:hAnsi="Arial" w:cs="Arial"/>
                <w:i/>
                <w:color w:val="000000"/>
                <w:sz w:val="22"/>
                <w:szCs w:val="22"/>
              </w:rPr>
              <w:t>chef</w:t>
            </w:r>
            <w:r w:rsidR="00A12A18">
              <w:rPr>
                <w:rFonts w:ascii="Arial" w:hAnsi="Arial" w:cs="Arial"/>
                <w:i/>
                <w:color w:val="000000"/>
                <w:sz w:val="22"/>
                <w:szCs w:val="22"/>
              </w:rPr>
              <w:t>/</w:t>
            </w:r>
            <w:r w:rsidRPr="00EC63ED">
              <w:rPr>
                <w:rFonts w:ascii="Arial" w:hAnsi="Arial" w:cs="Arial"/>
                <w:iCs/>
                <w:color w:val="000000"/>
                <w:sz w:val="22"/>
                <w:szCs w:val="22"/>
              </w:rPr>
              <w:t>chef</w:t>
            </w:r>
            <w:r w:rsidRPr="00EC63ED">
              <w:rPr>
                <w:rFonts w:ascii="Arial" w:hAnsi="Arial" w:cs="Arial"/>
                <w:color w:val="000000"/>
                <w:sz w:val="22"/>
                <w:szCs w:val="22"/>
              </w:rPr>
              <w:t>)</w:t>
            </w:r>
            <w:r w:rsidR="0050185B">
              <w:rPr>
                <w:rFonts w:ascii="Arial" w:hAnsi="Arial" w:cs="Arial"/>
                <w:color w:val="000000"/>
                <w:sz w:val="22"/>
                <w:szCs w:val="22"/>
              </w:rPr>
              <w:t>;</w:t>
            </w:r>
          </w:p>
          <w:p w14:paraId="71D1CD3C" w14:textId="0D14985E" w:rsidR="006F1953" w:rsidRPr="00EB263D" w:rsidRDefault="006F1953" w:rsidP="0015627D">
            <w:pPr>
              <w:pStyle w:val="NormalWeb"/>
              <w:numPr>
                <w:ilvl w:val="0"/>
                <w:numId w:val="8"/>
              </w:numPr>
              <w:tabs>
                <w:tab w:val="clear" w:pos="720"/>
                <w:tab w:val="num" w:pos="606"/>
              </w:tabs>
              <w:spacing w:before="0" w:beforeAutospacing="0" w:after="0" w:afterAutospacing="0"/>
              <w:ind w:left="600" w:right="227" w:hanging="336"/>
              <w:jc w:val="both"/>
              <w:textAlignment w:val="baseline"/>
              <w:rPr>
                <w:rFonts w:ascii="Arial" w:hAnsi="Arial" w:cs="Arial"/>
                <w:color w:val="000000"/>
                <w:sz w:val="22"/>
                <w:szCs w:val="22"/>
              </w:rPr>
            </w:pPr>
            <w:r w:rsidRPr="00EB263D">
              <w:rPr>
                <w:rFonts w:ascii="Arial" w:hAnsi="Arial" w:cs="Arial"/>
                <w:color w:val="000000"/>
                <w:sz w:val="22"/>
                <w:szCs w:val="22"/>
              </w:rPr>
              <w:t>Le questionner sur la signification de certains mots de la chanson (ex. </w:t>
            </w:r>
            <w:r w:rsidR="00FA3274" w:rsidRPr="00EB263D">
              <w:rPr>
                <w:rFonts w:ascii="Arial" w:hAnsi="Arial" w:cs="Arial"/>
                <w:color w:val="000000"/>
                <w:sz w:val="22"/>
                <w:szCs w:val="22"/>
              </w:rPr>
              <w:t xml:space="preserve">: </w:t>
            </w:r>
            <w:del w:id="3" w:author="Louise Hinton" w:date="2020-04-08T08:55:00Z">
              <w:r w:rsidR="00FA3274" w:rsidRPr="00EB263D" w:rsidDel="00B41FE6">
                <w:rPr>
                  <w:rFonts w:ascii="Arial" w:hAnsi="Arial" w:cs="Arial"/>
                  <w:color w:val="000000"/>
                  <w:sz w:val="22"/>
                  <w:szCs w:val="22"/>
                </w:rPr>
                <w:delText> </w:delText>
              </w:r>
            </w:del>
            <w:r w:rsidR="00FA3274" w:rsidRPr="00FA3274">
              <w:rPr>
                <w:rFonts w:ascii="Arial" w:hAnsi="Arial" w:cs="Arial"/>
                <w:i/>
                <w:color w:val="000000"/>
                <w:sz w:val="22"/>
                <w:szCs w:val="22"/>
              </w:rPr>
              <w:t>firefighter, soccer player, teacher, doctor, painter, chef, police officer / policeman, astronaut, engineer, scientist, pilot, zookeeper</w:t>
            </w:r>
            <w:r w:rsidR="00FA3274" w:rsidRPr="00FA3274">
              <w:rPr>
                <w:rFonts w:ascii="Arial" w:hAnsi="Arial" w:cs="Arial"/>
                <w:color w:val="000000"/>
                <w:sz w:val="22"/>
                <w:szCs w:val="22"/>
              </w:rPr>
              <w:t xml:space="preserve"> “</w:t>
            </w:r>
            <w:r w:rsidR="00FA3274" w:rsidRPr="00FA3274">
              <w:rPr>
                <w:rFonts w:ascii="Arial" w:hAnsi="Arial" w:cs="Arial"/>
                <w:i/>
                <w:color w:val="000000"/>
                <w:sz w:val="22"/>
                <w:szCs w:val="22"/>
              </w:rPr>
              <w:t>What do you want to be?</w:t>
            </w:r>
            <w:r w:rsidR="00FA3274" w:rsidRPr="00FA3274">
              <w:rPr>
                <w:rFonts w:ascii="Arial" w:hAnsi="Arial" w:cs="Arial"/>
                <w:color w:val="000000"/>
                <w:sz w:val="22"/>
                <w:szCs w:val="22"/>
              </w:rPr>
              <w:t>”, “</w:t>
            </w:r>
            <w:r w:rsidR="00FA3274" w:rsidRPr="00FA3274">
              <w:rPr>
                <w:rFonts w:ascii="Arial" w:hAnsi="Arial" w:cs="Arial"/>
                <w:i/>
                <w:color w:val="000000"/>
                <w:sz w:val="22"/>
                <w:szCs w:val="22"/>
              </w:rPr>
              <w:t>I want to be…</w:t>
            </w:r>
            <w:r w:rsidR="00FA3274" w:rsidRPr="00FA3274">
              <w:rPr>
                <w:rFonts w:ascii="Arial" w:hAnsi="Arial" w:cs="Arial"/>
                <w:color w:val="000000"/>
                <w:sz w:val="22"/>
                <w:szCs w:val="22"/>
              </w:rPr>
              <w:t>”</w:t>
            </w:r>
            <w:r w:rsidR="00FA3274" w:rsidRPr="00EB263D">
              <w:rPr>
                <w:rFonts w:ascii="Arial" w:hAnsi="Arial" w:cs="Arial"/>
                <w:color w:val="000000"/>
                <w:sz w:val="22"/>
                <w:szCs w:val="22"/>
              </w:rPr>
              <w:t>).</w:t>
            </w:r>
          </w:p>
        </w:tc>
      </w:tr>
    </w:tbl>
    <w:p w14:paraId="310F51CB" w14:textId="60B89720" w:rsidR="00235363" w:rsidRDefault="004469C5" w:rsidP="000D39A9">
      <w:pPr>
        <w:pStyle w:val="Crdit"/>
      </w:pPr>
      <w:r w:rsidRPr="3FB94AF1">
        <w:t xml:space="preserve">Source : Activité proposée par </w:t>
      </w:r>
      <w:r w:rsidR="00C3297B">
        <w:t xml:space="preserve">les conseillères pédagogiques </w:t>
      </w:r>
      <w:r w:rsidRPr="3FB94AF1">
        <w:t>Bonny-Ann Cameron, Commission scolaire de la Capitale</w:t>
      </w:r>
      <w:r w:rsidR="00C3297B">
        <w:t>;</w:t>
      </w:r>
      <w:r w:rsidRPr="3FB94AF1">
        <w:t xml:space="preserve"> Lisa Vachon, Commission scolaire des Appalaches</w:t>
      </w:r>
      <w:r w:rsidR="00C3297B">
        <w:t>;</w:t>
      </w:r>
      <w:r w:rsidRPr="3FB94AF1">
        <w:t xml:space="preserve"> Émilie Racine, Commission scolaire de Portneuf et Dian</w:t>
      </w:r>
      <w:r w:rsidR="6B0C9176" w:rsidRPr="3FB94AF1">
        <w:t>n</w:t>
      </w:r>
      <w:r w:rsidRPr="3FB94AF1">
        <w:t>e Elizabeth Stankiewicz, Commission scolaire de la Beauce-Etchemin.</w:t>
      </w:r>
    </w:p>
    <w:p w14:paraId="04B7A4F3" w14:textId="77777777" w:rsidR="00FD100F" w:rsidRDefault="00FD100F">
      <w:pPr>
        <w:sectPr w:rsidR="00FD100F" w:rsidSect="006F3382">
          <w:headerReference w:type="default" r:id="rId54"/>
          <w:pgSz w:w="12240" w:h="15840"/>
          <w:pgMar w:top="567" w:right="1418" w:bottom="1418" w:left="1276" w:header="709" w:footer="709" w:gutter="0"/>
          <w:cols w:space="708"/>
          <w:docGrid w:linePitch="360"/>
        </w:sectPr>
      </w:pPr>
    </w:p>
    <w:p w14:paraId="14D75967" w14:textId="77777777" w:rsidR="00C40895" w:rsidRPr="00035250" w:rsidRDefault="00C40895" w:rsidP="00C40895">
      <w:pPr>
        <w:pStyle w:val="Titredelactivit"/>
      </w:pPr>
      <w:bookmarkStart w:id="4" w:name="_Toc36827071"/>
      <w:r>
        <w:t>La chasse aux solides</w:t>
      </w:r>
      <w:bookmarkEnd w:id="4"/>
    </w:p>
    <w:p w14:paraId="248D7846" w14:textId="1F8BA15E" w:rsidR="00C40895" w:rsidRPr="00B14054" w:rsidRDefault="00C40895" w:rsidP="00C40895">
      <w:pPr>
        <w:pStyle w:val="Consignesetmatriel-titres"/>
      </w:pPr>
      <w:r w:rsidRPr="00B14054">
        <w:t>Consigne</w:t>
      </w:r>
      <w:r>
        <w:t>s</w:t>
      </w:r>
      <w:r w:rsidRPr="00B14054">
        <w:t xml:space="preserve"> à </w:t>
      </w:r>
      <w:r w:rsidRPr="00145AE5">
        <w:t>l’élève</w:t>
      </w:r>
    </w:p>
    <w:p w14:paraId="624BC8B7" w14:textId="77777777" w:rsidR="00C40895" w:rsidRPr="00E23922" w:rsidRDefault="00C40895" w:rsidP="0015627D">
      <w:pPr>
        <w:pStyle w:val="paragraph"/>
        <w:numPr>
          <w:ilvl w:val="0"/>
          <w:numId w:val="13"/>
        </w:numPr>
        <w:spacing w:before="0" w:beforeAutospacing="0" w:after="0" w:afterAutospacing="0"/>
        <w:jc w:val="both"/>
        <w:textAlignment w:val="baseline"/>
        <w:rPr>
          <w:rFonts w:ascii="Arial" w:hAnsi="Arial" w:cs="Arial"/>
          <w:sz w:val="22"/>
          <w:szCs w:val="22"/>
        </w:rPr>
      </w:pPr>
      <w:r w:rsidRPr="00E23922">
        <w:rPr>
          <w:rStyle w:val="normaltextrun"/>
          <w:rFonts w:ascii="Arial" w:eastAsiaTheme="majorEastAsia" w:hAnsi="Arial" w:cs="Arial"/>
          <w:sz w:val="22"/>
          <w:szCs w:val="22"/>
        </w:rPr>
        <w:t>Cherche des solides cachés dans ta maison.</w:t>
      </w:r>
      <w:r w:rsidRPr="00E23922">
        <w:rPr>
          <w:rStyle w:val="eop"/>
          <w:rFonts w:ascii="Arial" w:eastAsiaTheme="majorEastAsia" w:hAnsi="Arial" w:cs="Arial"/>
          <w:sz w:val="22"/>
          <w:szCs w:val="22"/>
        </w:rPr>
        <w:t> </w:t>
      </w:r>
    </w:p>
    <w:p w14:paraId="10600E48" w14:textId="0E4A6E67" w:rsidR="00C40895" w:rsidRPr="00E23922" w:rsidRDefault="00C40895" w:rsidP="0015627D">
      <w:pPr>
        <w:pStyle w:val="paragraph"/>
        <w:numPr>
          <w:ilvl w:val="0"/>
          <w:numId w:val="13"/>
        </w:numPr>
        <w:spacing w:before="0" w:beforeAutospacing="0" w:after="0" w:afterAutospacing="0"/>
        <w:jc w:val="both"/>
        <w:textAlignment w:val="baseline"/>
        <w:rPr>
          <w:rStyle w:val="eop"/>
          <w:rFonts w:ascii="Arial" w:hAnsi="Arial" w:cs="Arial"/>
          <w:sz w:val="22"/>
          <w:szCs w:val="22"/>
        </w:rPr>
      </w:pPr>
      <w:r w:rsidRPr="00E23922">
        <w:rPr>
          <w:rStyle w:val="normaltextrun"/>
          <w:rFonts w:ascii="Arial" w:eastAsiaTheme="majorEastAsia" w:hAnsi="Arial" w:cs="Arial"/>
          <w:sz w:val="22"/>
          <w:szCs w:val="22"/>
        </w:rPr>
        <w:t>Pour chacun des solides nommés par ton parent, trouve au moins un objet qui a la même forme.</w:t>
      </w:r>
      <w:r w:rsidRPr="00E23922">
        <w:rPr>
          <w:rStyle w:val="eop"/>
          <w:rFonts w:ascii="Arial" w:eastAsiaTheme="majorEastAsia" w:hAnsi="Arial" w:cs="Arial"/>
          <w:sz w:val="22"/>
          <w:szCs w:val="22"/>
        </w:rPr>
        <w:t> </w:t>
      </w:r>
    </w:p>
    <w:p w14:paraId="50108A44" w14:textId="77777777" w:rsidR="00C40895" w:rsidRPr="00E23922" w:rsidRDefault="00C40895" w:rsidP="0015627D">
      <w:pPr>
        <w:pStyle w:val="paragraph"/>
        <w:numPr>
          <w:ilvl w:val="0"/>
          <w:numId w:val="13"/>
        </w:numPr>
        <w:spacing w:before="0" w:beforeAutospacing="0" w:after="0" w:afterAutospacing="0"/>
        <w:jc w:val="both"/>
        <w:textAlignment w:val="baseline"/>
        <w:rPr>
          <w:rFonts w:ascii="Arial" w:hAnsi="Arial" w:cs="Arial"/>
          <w:sz w:val="22"/>
          <w:szCs w:val="22"/>
        </w:rPr>
      </w:pPr>
      <w:r w:rsidRPr="00E23922">
        <w:rPr>
          <w:rStyle w:val="normaltextrun"/>
          <w:rFonts w:ascii="Arial" w:eastAsiaTheme="majorEastAsia" w:hAnsi="Arial" w:cs="Arial"/>
          <w:sz w:val="22"/>
          <w:szCs w:val="22"/>
        </w:rPr>
        <w:t>Explique à ton parent pourquoi cet objet représente un solide.</w:t>
      </w:r>
    </w:p>
    <w:p w14:paraId="25952FB1" w14:textId="77777777" w:rsidR="00C40895" w:rsidRPr="00B14054" w:rsidRDefault="00C40895" w:rsidP="000759A9">
      <w:pPr>
        <w:pStyle w:val="Consignesetmatriel-titres"/>
        <w:jc w:val="both"/>
      </w:pPr>
      <w:r>
        <w:t>Matériel requis</w:t>
      </w:r>
    </w:p>
    <w:p w14:paraId="67535CBC" w14:textId="27160216" w:rsidR="00C40895" w:rsidRPr="009128D8" w:rsidRDefault="00C40895" w:rsidP="0015627D">
      <w:pPr>
        <w:pStyle w:val="paragraph"/>
        <w:numPr>
          <w:ilvl w:val="0"/>
          <w:numId w:val="13"/>
        </w:numPr>
        <w:spacing w:before="0" w:beforeAutospacing="0" w:after="240" w:afterAutospacing="0"/>
        <w:ind w:left="357" w:hanging="357"/>
        <w:jc w:val="both"/>
        <w:textAlignment w:val="baseline"/>
        <w:rPr>
          <w:rStyle w:val="normaltextrun"/>
          <w:rFonts w:ascii="Arial" w:eastAsiaTheme="majorEastAsia" w:hAnsi="Arial" w:cs="Arial"/>
          <w:sz w:val="22"/>
          <w:szCs w:val="22"/>
        </w:rPr>
      </w:pPr>
      <w:r w:rsidRPr="009128D8">
        <w:rPr>
          <w:rStyle w:val="normaltextrun"/>
          <w:rFonts w:ascii="Arial" w:eastAsiaTheme="majorEastAsia" w:hAnsi="Arial" w:cs="Arial"/>
          <w:sz w:val="22"/>
          <w:szCs w:val="22"/>
        </w:rPr>
        <w:t xml:space="preserve">La liste des solides </w:t>
      </w:r>
      <w:r w:rsidRPr="00F1653F">
        <w:rPr>
          <w:rStyle w:val="normaltextrun"/>
          <w:rFonts w:ascii="Arial" w:eastAsiaTheme="majorEastAsia" w:hAnsi="Arial" w:cs="Arial"/>
          <w:sz w:val="22"/>
          <w:szCs w:val="22"/>
        </w:rPr>
        <w:t>à trouver</w:t>
      </w:r>
      <w:r w:rsidRPr="009128D8">
        <w:rPr>
          <w:rStyle w:val="normaltextrun"/>
          <w:rFonts w:ascii="Arial" w:eastAsiaTheme="majorEastAsia" w:hAnsi="Arial" w:cs="Arial"/>
          <w:sz w:val="22"/>
          <w:szCs w:val="22"/>
        </w:rPr>
        <w:t xml:space="preserve"> dans la maison </w:t>
      </w:r>
      <w:r w:rsidR="0050185B">
        <w:rPr>
          <w:rStyle w:val="normaltextrun"/>
          <w:rFonts w:ascii="Arial" w:eastAsiaTheme="majorEastAsia" w:hAnsi="Arial" w:cs="Arial"/>
          <w:sz w:val="22"/>
          <w:szCs w:val="22"/>
        </w:rPr>
        <w:t>est</w:t>
      </w:r>
      <w:r w:rsidRPr="009128D8">
        <w:rPr>
          <w:rStyle w:val="normaltextrun"/>
          <w:rFonts w:ascii="Arial" w:eastAsiaTheme="majorEastAsia" w:hAnsi="Arial" w:cs="Arial"/>
          <w:sz w:val="22"/>
          <w:szCs w:val="22"/>
        </w:rPr>
        <w:t xml:space="preserve"> à la page suivante.</w:t>
      </w:r>
      <w:r w:rsidR="0050185B">
        <w:rPr>
          <w:rStyle w:val="normaltextrun"/>
          <w:rFonts w:ascii="Arial" w:eastAsiaTheme="majorEastAsia" w:hAnsi="Arial" w:cs="Arial"/>
          <w:sz w:val="22"/>
          <w:szCs w:val="22"/>
        </w:rPr>
        <w:t xml:space="preserve"> Elle contient des exemples d’objets.</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C40895" w:rsidRPr="006F3382" w14:paraId="592329B0" w14:textId="77777777" w:rsidTr="009D0459">
        <w:tc>
          <w:tcPr>
            <w:tcW w:w="9782" w:type="dxa"/>
            <w:shd w:val="clear" w:color="auto" w:fill="DDECEE" w:themeFill="accent5" w:themeFillTint="33"/>
          </w:tcPr>
          <w:p w14:paraId="0419846C" w14:textId="47D15E95" w:rsidR="00C40895" w:rsidRPr="00035250" w:rsidRDefault="00C40895" w:rsidP="000759A9">
            <w:pPr>
              <w:pStyle w:val="Informationsauxparents"/>
              <w:jc w:val="both"/>
            </w:pPr>
            <w:r w:rsidRPr="00035250">
              <w:t xml:space="preserve">Information </w:t>
            </w:r>
            <w:r w:rsidR="00F25669">
              <w:t>à l’intention des</w:t>
            </w:r>
            <w:r w:rsidR="00F25669" w:rsidRPr="00035250">
              <w:t xml:space="preserve"> </w:t>
            </w:r>
            <w:r w:rsidRPr="00035250">
              <w:t>parents</w:t>
            </w:r>
          </w:p>
          <w:p w14:paraId="61F9DAD4" w14:textId="77777777" w:rsidR="00C40895" w:rsidRDefault="00C40895" w:rsidP="000759A9">
            <w:pPr>
              <w:pStyle w:val="Tableauconsignesetmatriel-titres"/>
              <w:jc w:val="both"/>
            </w:pPr>
            <w:r>
              <w:t>À propos de l’activité</w:t>
            </w:r>
          </w:p>
          <w:p w14:paraId="494CEEAD" w14:textId="4626602E" w:rsidR="00C40895" w:rsidRPr="00133B0F" w:rsidRDefault="00C40895" w:rsidP="000759A9">
            <w:pPr>
              <w:pStyle w:val="Tableauconsignesetmatriel-titres"/>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 xml:space="preserve">Le but de cette activité est de trouver, à l’intérieur de la maison, des objets représentant différents solides. </w:t>
            </w:r>
            <w:r w:rsidRPr="00133B0F">
              <w:rPr>
                <w:rStyle w:val="eop"/>
                <w:rFonts w:eastAsiaTheme="majorEastAsia" w:cs="Arial"/>
                <w:b w:val="0"/>
                <w:color w:val="auto"/>
                <w:sz w:val="22"/>
                <w:szCs w:val="22"/>
              </w:rPr>
              <w:t>Cette activité peut être réalisée avec les enfants de 1</w:t>
            </w:r>
            <w:r w:rsidRPr="00133B0F">
              <w:rPr>
                <w:rStyle w:val="eop"/>
                <w:rFonts w:eastAsiaTheme="majorEastAsia" w:cs="Arial"/>
                <w:b w:val="0"/>
                <w:color w:val="auto"/>
                <w:sz w:val="22"/>
                <w:szCs w:val="22"/>
                <w:vertAlign w:val="superscript"/>
              </w:rPr>
              <w:t>re</w:t>
            </w:r>
            <w:r w:rsidRPr="00133B0F">
              <w:rPr>
                <w:rStyle w:val="eop"/>
                <w:rFonts w:eastAsiaTheme="majorEastAsia" w:cs="Arial"/>
                <w:b w:val="0"/>
                <w:color w:val="auto"/>
                <w:sz w:val="22"/>
                <w:szCs w:val="22"/>
              </w:rPr>
              <w:t xml:space="preserve"> et de 2</w:t>
            </w:r>
            <w:r w:rsidRPr="00133B0F">
              <w:rPr>
                <w:rStyle w:val="eop"/>
                <w:rFonts w:eastAsiaTheme="majorEastAsia" w:cs="Arial"/>
                <w:b w:val="0"/>
                <w:color w:val="auto"/>
                <w:sz w:val="22"/>
                <w:szCs w:val="22"/>
                <w:vertAlign w:val="superscript"/>
              </w:rPr>
              <w:t>e</w:t>
            </w:r>
            <w:r w:rsidRPr="00133B0F">
              <w:rPr>
                <w:rStyle w:val="eop"/>
                <w:rFonts w:eastAsiaTheme="majorEastAsia" w:cs="Arial"/>
                <w:b w:val="0"/>
                <w:color w:val="auto"/>
                <w:sz w:val="22"/>
                <w:szCs w:val="22"/>
              </w:rPr>
              <w:t xml:space="preserve"> année.</w:t>
            </w:r>
          </w:p>
          <w:p w14:paraId="276D3FC3" w14:textId="77777777" w:rsidR="00C40895" w:rsidRPr="00133B0F" w:rsidRDefault="00C40895" w:rsidP="000759A9">
            <w:pPr>
              <w:pStyle w:val="Tableauconsignesetmatriel-titres"/>
              <w:spacing w:before="240" w:after="120"/>
              <w:ind w:right="760"/>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 xml:space="preserve">Votre enfant </w:t>
            </w:r>
            <w:r>
              <w:rPr>
                <w:rStyle w:val="normaltextrun"/>
                <w:rFonts w:eastAsiaTheme="majorEastAsia" w:cs="Arial"/>
                <w:b w:val="0"/>
                <w:color w:val="auto"/>
                <w:sz w:val="22"/>
                <w:szCs w:val="22"/>
              </w:rPr>
              <w:t>s’exercera à</w:t>
            </w:r>
            <w:r w:rsidRPr="00133B0F">
              <w:rPr>
                <w:rStyle w:val="normaltextrun"/>
                <w:rFonts w:eastAsiaTheme="majorEastAsia" w:cs="Arial"/>
                <w:b w:val="0"/>
                <w:color w:val="auto"/>
                <w:sz w:val="22"/>
                <w:szCs w:val="22"/>
              </w:rPr>
              <w:t> : </w:t>
            </w:r>
            <w:r w:rsidRPr="00133B0F">
              <w:rPr>
                <w:rStyle w:val="eop"/>
                <w:rFonts w:eastAsiaTheme="majorEastAsia" w:cs="Arial"/>
                <w:b w:val="0"/>
                <w:color w:val="auto"/>
                <w:sz w:val="22"/>
                <w:szCs w:val="22"/>
              </w:rPr>
              <w:t> </w:t>
            </w:r>
          </w:p>
          <w:p w14:paraId="2533D84F" w14:textId="77777777" w:rsidR="00C40895" w:rsidRPr="00133B0F" w:rsidRDefault="00C40895" w:rsidP="0015627D">
            <w:pPr>
              <w:pStyle w:val="Tableauconsignesetmatriel-titres"/>
              <w:numPr>
                <w:ilvl w:val="0"/>
                <w:numId w:val="12"/>
              </w:numPr>
              <w:spacing w:before="120" w:after="120"/>
              <w:ind w:left="584" w:right="760" w:hanging="35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Comparer des objets ou des parties d’objets de son environnement avec des solides qu’il a peut-être vus en classe (boule, cône, cube, cylindre, prisme et pyramide).</w:t>
            </w:r>
            <w:r w:rsidRPr="00133B0F">
              <w:rPr>
                <w:rStyle w:val="eop"/>
                <w:rFonts w:eastAsiaTheme="majorEastAsia" w:cs="Arial"/>
                <w:b w:val="0"/>
                <w:color w:val="auto"/>
                <w:sz w:val="22"/>
                <w:szCs w:val="22"/>
              </w:rPr>
              <w:t> </w:t>
            </w:r>
          </w:p>
          <w:p w14:paraId="50FE1894" w14:textId="77777777" w:rsidR="00C40895" w:rsidRPr="00133B0F" w:rsidRDefault="00C40895" w:rsidP="000759A9">
            <w:pPr>
              <w:pStyle w:val="Tableauconsignesetmatriel-titres"/>
              <w:spacing w:before="240" w:after="120"/>
              <w:ind w:right="760"/>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Vous pourriez :</w:t>
            </w:r>
            <w:r w:rsidRPr="00133B0F">
              <w:rPr>
                <w:rStyle w:val="eop"/>
                <w:rFonts w:eastAsiaTheme="majorEastAsia" w:cs="Arial"/>
                <w:b w:val="0"/>
                <w:color w:val="auto"/>
                <w:sz w:val="22"/>
                <w:szCs w:val="22"/>
              </w:rPr>
              <w:t> </w:t>
            </w:r>
          </w:p>
          <w:p w14:paraId="3F01C35A" w14:textId="77777777" w:rsidR="00C40895" w:rsidRPr="00133B0F" w:rsidRDefault="00C40895" w:rsidP="0015627D">
            <w:pPr>
              <w:pStyle w:val="Tableauconsignesetmatriel-titres"/>
              <w:numPr>
                <w:ilvl w:val="0"/>
                <w:numId w:val="12"/>
              </w:numPr>
              <w:spacing w:before="120" w:after="120"/>
              <w:ind w:left="584" w:right="760" w:hanging="35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Circuler dans la maison avec votre enfant pour trouver des objets qui correspondent à des solides;</w:t>
            </w:r>
            <w:r w:rsidRPr="00133B0F">
              <w:rPr>
                <w:rStyle w:val="eop"/>
                <w:rFonts w:eastAsiaTheme="majorEastAsia" w:cs="Arial"/>
                <w:b w:val="0"/>
                <w:color w:val="auto"/>
                <w:sz w:val="22"/>
                <w:szCs w:val="22"/>
              </w:rPr>
              <w:t> </w:t>
            </w:r>
          </w:p>
          <w:p w14:paraId="41B02884" w14:textId="77777777" w:rsidR="00C40895" w:rsidRPr="00133B0F" w:rsidRDefault="00C40895" w:rsidP="0015627D">
            <w:pPr>
              <w:pStyle w:val="Tableauconsignesetmatriel-titres"/>
              <w:numPr>
                <w:ilvl w:val="0"/>
                <w:numId w:val="12"/>
              </w:numPr>
              <w:spacing w:before="0" w:after="120"/>
              <w:ind w:left="584" w:right="760" w:hanging="35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Demander à votre enfant</w:t>
            </w:r>
            <w:r w:rsidRPr="00133B0F" w:rsidDel="00E54B31">
              <w:rPr>
                <w:rStyle w:val="normaltextrun"/>
                <w:rFonts w:eastAsiaTheme="majorEastAsia" w:cs="Arial"/>
                <w:b w:val="0"/>
                <w:color w:val="auto"/>
                <w:sz w:val="22"/>
                <w:szCs w:val="22"/>
              </w:rPr>
              <w:t xml:space="preserve"> </w:t>
            </w:r>
            <w:r w:rsidRPr="00133B0F">
              <w:rPr>
                <w:rStyle w:val="normaltextrun"/>
                <w:rFonts w:eastAsiaTheme="majorEastAsia" w:cs="Arial"/>
                <w:b w:val="0"/>
                <w:color w:val="auto"/>
                <w:sz w:val="22"/>
                <w:szCs w:val="22"/>
              </w:rPr>
              <w:t>si des objets présents dans votre quartier peuvent être considérés comme des solides;</w:t>
            </w:r>
            <w:r w:rsidRPr="00133B0F">
              <w:rPr>
                <w:rStyle w:val="eop"/>
                <w:rFonts w:eastAsiaTheme="majorEastAsia" w:cs="Arial"/>
                <w:b w:val="0"/>
                <w:color w:val="auto"/>
                <w:sz w:val="22"/>
                <w:szCs w:val="22"/>
              </w:rPr>
              <w:t> </w:t>
            </w:r>
          </w:p>
          <w:p w14:paraId="1E0F1B1C" w14:textId="77777777" w:rsidR="00C40895" w:rsidRPr="00133B0F" w:rsidRDefault="00C40895" w:rsidP="0015627D">
            <w:pPr>
              <w:pStyle w:val="Tableauconsignesetmatriel-titres"/>
              <w:numPr>
                <w:ilvl w:val="0"/>
                <w:numId w:val="12"/>
              </w:numPr>
              <w:spacing w:before="0" w:after="120"/>
              <w:ind w:left="584" w:right="760" w:hanging="35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Demander à votre enfant de dessiner les objets;</w:t>
            </w:r>
            <w:r w:rsidRPr="00133B0F">
              <w:rPr>
                <w:rStyle w:val="eop"/>
                <w:rFonts w:eastAsiaTheme="majorEastAsia" w:cs="Arial"/>
                <w:b w:val="0"/>
                <w:color w:val="auto"/>
                <w:sz w:val="22"/>
                <w:szCs w:val="22"/>
              </w:rPr>
              <w:t> </w:t>
            </w:r>
          </w:p>
          <w:p w14:paraId="448FBBC4" w14:textId="77777777" w:rsidR="00C40895" w:rsidRPr="006F3382" w:rsidRDefault="00C40895" w:rsidP="0015627D">
            <w:pPr>
              <w:pStyle w:val="Tableauconsignesetmatriel-titres"/>
              <w:numPr>
                <w:ilvl w:val="0"/>
                <w:numId w:val="12"/>
              </w:numPr>
              <w:spacing w:before="0" w:after="120"/>
              <w:ind w:left="584" w:right="760" w:hanging="357"/>
              <w:jc w:val="both"/>
            </w:pPr>
            <w:r w:rsidRPr="00133B0F">
              <w:rPr>
                <w:rStyle w:val="xxnormaltextrun"/>
                <w:rFonts w:cs="Arial"/>
                <w:b w:val="0"/>
                <w:color w:val="auto"/>
                <w:sz w:val="22"/>
                <w:szCs w:val="22"/>
              </w:rPr>
              <w:t xml:space="preserve">Visionner une capsule au sujet des solides en vous rendant sur le site </w:t>
            </w:r>
            <w:hyperlink r:id="rId55" w:history="1">
              <w:r w:rsidRPr="005B1D06">
                <w:rPr>
                  <w:rStyle w:val="Lienhypertexte"/>
                  <w:rFonts w:cs="Arial"/>
                  <w:b w:val="0"/>
                  <w:color w:val="0E57C4" w:themeColor="background2" w:themeShade="80"/>
                  <w:sz w:val="22"/>
                  <w:szCs w:val="22"/>
                </w:rPr>
                <w:t>Les fondamentaux</w:t>
              </w:r>
            </w:hyperlink>
            <w:r w:rsidRPr="00133B0F">
              <w:rPr>
                <w:rFonts w:cs="Arial"/>
                <w:b w:val="0"/>
                <w:color w:val="auto"/>
                <w:sz w:val="22"/>
                <w:szCs w:val="22"/>
              </w:rPr>
              <w:t>.</w:t>
            </w:r>
          </w:p>
        </w:tc>
      </w:tr>
    </w:tbl>
    <w:p w14:paraId="4E7BA14B" w14:textId="77777777" w:rsidR="00FB2016" w:rsidRDefault="00FB2016" w:rsidP="00FB2016">
      <w:pPr>
        <w:pStyle w:val="Titredelactivit"/>
      </w:pPr>
      <w:r>
        <w:br w:type="page"/>
      </w:r>
    </w:p>
    <w:p w14:paraId="77E7A876" w14:textId="77777777" w:rsidR="00FB2016" w:rsidRDefault="00FB2016" w:rsidP="00FB2016">
      <w:pPr>
        <w:pStyle w:val="Titredelactivit"/>
      </w:pPr>
      <w:bookmarkStart w:id="5" w:name="_Toc36823057"/>
      <w:r w:rsidRPr="00035250">
        <w:t xml:space="preserve">Annexe – </w:t>
      </w:r>
      <w:r>
        <w:t>Liste des solides</w:t>
      </w:r>
      <w:bookmarkEnd w:id="5"/>
    </w:p>
    <w:p w14:paraId="0D36BE7E" w14:textId="77777777" w:rsidR="00FB2016" w:rsidRPr="008E5938" w:rsidRDefault="00FB2016" w:rsidP="00FB2016">
      <w:pPr>
        <w:pStyle w:val="Consignesetmatriel-titres"/>
      </w:pPr>
      <w:r w:rsidRPr="005E3550">
        <w:t>Boule</w:t>
      </w:r>
    </w:p>
    <w:p w14:paraId="08369290" w14:textId="77777777" w:rsidR="00FB2016" w:rsidRPr="008E5938" w:rsidRDefault="00FB2016" w:rsidP="00FB201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orange, ballon, boule de quilles</w:t>
      </w:r>
    </w:p>
    <w:p w14:paraId="30A146ED" w14:textId="77777777" w:rsidR="00FB2016" w:rsidRPr="008E5938" w:rsidRDefault="00FB2016" w:rsidP="00FB2016">
      <w:pPr>
        <w:pStyle w:val="Consignesetmatriel-titres"/>
      </w:pPr>
      <w:r w:rsidRPr="005E3550">
        <w:t>Cône</w:t>
      </w:r>
    </w:p>
    <w:p w14:paraId="362AB6CF" w14:textId="77777777" w:rsidR="00FB2016" w:rsidRPr="008E5938" w:rsidRDefault="00FB2016" w:rsidP="00FB201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cornet de crème glacée, entonnoir</w:t>
      </w:r>
    </w:p>
    <w:p w14:paraId="1FB3EC55" w14:textId="77777777" w:rsidR="00FB2016" w:rsidRPr="008E5938" w:rsidRDefault="00FB2016" w:rsidP="00FB2016">
      <w:pPr>
        <w:pStyle w:val="Consignesetmatriel-titres"/>
      </w:pPr>
      <w:r w:rsidRPr="005E3550">
        <w:t>Cube</w:t>
      </w:r>
    </w:p>
    <w:p w14:paraId="547E3725" w14:textId="77777777" w:rsidR="00FB2016" w:rsidRPr="008E5938" w:rsidRDefault="00FB2016" w:rsidP="00FB201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dé, cube de Rubik, bloc</w:t>
      </w:r>
    </w:p>
    <w:p w14:paraId="09165E1C" w14:textId="77777777" w:rsidR="00FB2016" w:rsidRPr="008E5938" w:rsidRDefault="00FB2016" w:rsidP="00FB2016">
      <w:pPr>
        <w:pStyle w:val="Consignesetmatriel-titres"/>
      </w:pPr>
      <w:r w:rsidRPr="005E3550">
        <w:t>Cylindre</w:t>
      </w:r>
    </w:p>
    <w:p w14:paraId="3A251F94" w14:textId="1B9F7C88" w:rsidR="00FB2016" w:rsidRPr="008E5938" w:rsidRDefault="00FB2016" w:rsidP="00FB201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w:t>
      </w:r>
      <w:r w:rsidR="00776FB2">
        <w:rPr>
          <w:rStyle w:val="normaltextrun"/>
          <w:rFonts w:ascii="Arial" w:eastAsiaTheme="majorEastAsia" w:hAnsi="Arial" w:cs="Arial"/>
          <w:sz w:val="22"/>
          <w:szCs w:val="22"/>
        </w:rPr>
        <w:t>s</w:t>
      </w:r>
      <w:r w:rsidRPr="008E5938">
        <w:rPr>
          <w:rStyle w:val="normaltextrun"/>
          <w:rFonts w:ascii="Arial" w:eastAsiaTheme="majorEastAsia" w:hAnsi="Arial" w:cs="Arial"/>
          <w:sz w:val="22"/>
          <w:szCs w:val="22"/>
        </w:rPr>
        <w:t xml:space="preserve"> d’objet</w:t>
      </w:r>
      <w:r w:rsidR="00776FB2">
        <w:rPr>
          <w:rStyle w:val="normaltextrun"/>
          <w:rFonts w:ascii="Arial" w:eastAsiaTheme="majorEastAsia" w:hAnsi="Arial" w:cs="Arial"/>
          <w:sz w:val="22"/>
          <w:szCs w:val="22"/>
        </w:rPr>
        <w:t>s</w:t>
      </w:r>
      <w:r w:rsidRPr="008E5938">
        <w:rPr>
          <w:rStyle w:val="normaltextrun"/>
          <w:rFonts w:ascii="Arial" w:eastAsiaTheme="majorEastAsia" w:hAnsi="Arial" w:cs="Arial"/>
          <w:sz w:val="22"/>
          <w:szCs w:val="22"/>
        </w:rPr>
        <w:t> : rouleau de papier hygiénique</w:t>
      </w:r>
      <w:r w:rsidR="00776FB2">
        <w:rPr>
          <w:rStyle w:val="normaltextrun"/>
          <w:rFonts w:ascii="Arial" w:eastAsiaTheme="majorEastAsia" w:hAnsi="Arial" w:cs="Arial"/>
          <w:sz w:val="22"/>
          <w:szCs w:val="22"/>
        </w:rPr>
        <w:t>, rouleau</w:t>
      </w:r>
      <w:r w:rsidRPr="008E5938">
        <w:rPr>
          <w:rStyle w:val="normaltextrun"/>
          <w:rFonts w:ascii="Arial" w:eastAsiaTheme="majorEastAsia" w:hAnsi="Arial" w:cs="Arial"/>
          <w:sz w:val="22"/>
          <w:szCs w:val="22"/>
        </w:rPr>
        <w:t xml:space="preserve"> d’essuie-tout</w:t>
      </w:r>
    </w:p>
    <w:p w14:paraId="3D394E94" w14:textId="77777777" w:rsidR="00FB2016" w:rsidRPr="008E5938" w:rsidRDefault="00FB2016" w:rsidP="00FB2016">
      <w:pPr>
        <w:pStyle w:val="Consignesetmatriel-titres"/>
      </w:pPr>
      <w:r w:rsidRPr="005E3550">
        <w:t>Prisme</w:t>
      </w:r>
    </w:p>
    <w:p w14:paraId="5A884720" w14:textId="5807A6D5" w:rsidR="00FB2016" w:rsidRPr="008E5938" w:rsidRDefault="00FB2016" w:rsidP="00FB201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 xml:space="preserve">Exemples d’objets : boîte de mouchoirs, </w:t>
      </w:r>
      <w:r w:rsidR="005B1D06">
        <w:rPr>
          <w:rStyle w:val="normaltextrun"/>
          <w:rFonts w:ascii="Arial" w:eastAsiaTheme="majorEastAsia" w:hAnsi="Arial" w:cs="Arial"/>
          <w:sz w:val="22"/>
          <w:szCs w:val="22"/>
        </w:rPr>
        <w:t xml:space="preserve">bloc </w:t>
      </w:r>
      <w:r w:rsidRPr="008E5938">
        <w:rPr>
          <w:rStyle w:val="normaltextrun"/>
          <w:rFonts w:ascii="Arial" w:eastAsiaTheme="majorEastAsia" w:hAnsi="Arial" w:cs="Arial"/>
          <w:sz w:val="22"/>
          <w:szCs w:val="22"/>
        </w:rPr>
        <w:t>LEGO</w:t>
      </w:r>
    </w:p>
    <w:p w14:paraId="391D7BC7" w14:textId="77777777" w:rsidR="00FB2016" w:rsidRPr="008E5938" w:rsidRDefault="00FB2016" w:rsidP="00FB2016">
      <w:pPr>
        <w:pStyle w:val="Consignesetmatriel-titres"/>
      </w:pPr>
      <w:r w:rsidRPr="005E3550">
        <w:t>Pyramide</w:t>
      </w:r>
    </w:p>
    <w:p w14:paraId="3B226360" w14:textId="77777777" w:rsidR="00FB2016" w:rsidRPr="008E5938" w:rsidRDefault="00FB2016" w:rsidP="00FB201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bibelot d’une pyramide maya, module de parc</w:t>
      </w:r>
    </w:p>
    <w:p w14:paraId="314B2ACC" w14:textId="77777777" w:rsidR="00FB2016" w:rsidRPr="005E3550" w:rsidRDefault="00FB2016" w:rsidP="00FB2016">
      <w:pPr>
        <w:spacing w:after="120"/>
        <w:ind w:left="851"/>
        <w:rPr>
          <w:sz w:val="24"/>
        </w:rPr>
      </w:pPr>
    </w:p>
    <w:p w14:paraId="2BB5B48B" w14:textId="77777777" w:rsidR="00FB2016" w:rsidRDefault="00FB2016" w:rsidP="00FB2016">
      <w:pPr>
        <w:jc w:val="center"/>
      </w:pPr>
      <w:r>
        <w:rPr>
          <w:noProof/>
          <w:lang w:val="fr-CA" w:eastAsia="fr-CA"/>
        </w:rPr>
        <w:drawing>
          <wp:inline distT="0" distB="0" distL="0" distR="0" wp14:anchorId="3867EE0C" wp14:editId="06240B45">
            <wp:extent cx="3049906" cy="4066540"/>
            <wp:effectExtent l="6033" t="0" r="4127" b="4128"/>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eived_219144132528086.jpeg"/>
                    <pic:cNvPicPr/>
                  </pic:nvPicPr>
                  <pic:blipFill>
                    <a:blip r:embed="rId56" cstate="print">
                      <a:extLst>
                        <a:ext uri="{28A0092B-C50C-407E-A947-70E740481C1C}">
                          <a14:useLocalDpi xmlns:a14="http://schemas.microsoft.com/office/drawing/2010/main" val="0"/>
                        </a:ext>
                      </a:extLst>
                    </a:blip>
                    <a:stretch>
                      <a:fillRect/>
                    </a:stretch>
                  </pic:blipFill>
                  <pic:spPr>
                    <a:xfrm rot="16200000">
                      <a:off x="0" y="0"/>
                      <a:ext cx="3052618" cy="4070156"/>
                    </a:xfrm>
                    <a:prstGeom prst="rect">
                      <a:avLst/>
                    </a:prstGeom>
                  </pic:spPr>
                </pic:pic>
              </a:graphicData>
            </a:graphic>
          </wp:inline>
        </w:drawing>
      </w:r>
    </w:p>
    <w:p w14:paraId="74DC0991" w14:textId="033F2628" w:rsidR="00FB2016" w:rsidRPr="00675363" w:rsidRDefault="00FB2016" w:rsidP="00FB2016">
      <w:pPr>
        <w:spacing w:before="120"/>
        <w:jc w:val="center"/>
        <w:rPr>
          <w:color w:val="002060"/>
        </w:rPr>
      </w:pPr>
      <w:r w:rsidRPr="00675363">
        <w:rPr>
          <w:b/>
          <w:color w:val="002060"/>
          <w:sz w:val="24"/>
        </w:rPr>
        <w:t>Exemples d’objets récupérés par des enfants de 2</w:t>
      </w:r>
      <w:r w:rsidRPr="00675363">
        <w:rPr>
          <w:b/>
          <w:color w:val="002060"/>
          <w:sz w:val="24"/>
          <w:vertAlign w:val="superscript"/>
        </w:rPr>
        <w:t>e</w:t>
      </w:r>
      <w:r w:rsidRPr="00675363">
        <w:rPr>
          <w:b/>
          <w:color w:val="002060"/>
          <w:sz w:val="24"/>
        </w:rPr>
        <w:t xml:space="preserve"> année</w:t>
      </w:r>
    </w:p>
    <w:p w14:paraId="33B106C4" w14:textId="77777777" w:rsidR="00562C9F" w:rsidRPr="00675363" w:rsidRDefault="00562C9F" w:rsidP="00FD100F">
      <w:pPr>
        <w:pStyle w:val="Titredelactivit"/>
        <w:rPr>
          <w:color w:val="002060"/>
        </w:rPr>
        <w:sectPr w:rsidR="00562C9F" w:rsidRPr="00675363" w:rsidSect="006F3382">
          <w:headerReference w:type="default" r:id="rId57"/>
          <w:pgSz w:w="12240" w:h="15840"/>
          <w:pgMar w:top="567" w:right="1418" w:bottom="1418" w:left="1276" w:header="709" w:footer="709" w:gutter="0"/>
          <w:cols w:space="708"/>
          <w:docGrid w:linePitch="360"/>
        </w:sectPr>
      </w:pPr>
    </w:p>
    <w:p w14:paraId="7D7FE47D" w14:textId="77777777" w:rsidR="009750D4" w:rsidRPr="00394AB6" w:rsidRDefault="009750D4" w:rsidP="009750D4">
      <w:pPr>
        <w:pStyle w:val="Titredelactivit"/>
      </w:pPr>
      <w:bookmarkStart w:id="6" w:name="_Toc36827073"/>
      <w:r>
        <w:t>Lave tes mains et active-toi</w:t>
      </w:r>
      <w:bookmarkEnd w:id="6"/>
      <w:r>
        <w:t xml:space="preserve"> </w:t>
      </w:r>
    </w:p>
    <w:p w14:paraId="2E6D9DB3" w14:textId="59951464" w:rsidR="009750D4" w:rsidRDefault="009750D4" w:rsidP="009750D4">
      <w:pPr>
        <w:pStyle w:val="Consignesetmatriel-titres"/>
      </w:pPr>
      <w:r w:rsidRPr="00B14054">
        <w:t>Consigne</w:t>
      </w:r>
      <w:r w:rsidR="00551085">
        <w:t>s</w:t>
      </w:r>
      <w:r w:rsidRPr="00B14054">
        <w:t xml:space="preserve"> à l’élève</w:t>
      </w:r>
    </w:p>
    <w:p w14:paraId="3E47B378" w14:textId="12D803A3" w:rsidR="009750D4" w:rsidRPr="0035601B" w:rsidRDefault="00776FB2" w:rsidP="0015627D">
      <w:pPr>
        <w:pStyle w:val="paragraph"/>
        <w:numPr>
          <w:ilvl w:val="0"/>
          <w:numId w:val="14"/>
        </w:numPr>
        <w:spacing w:before="0" w:beforeAutospacing="0" w:after="120" w:afterAutospacing="0"/>
        <w:ind w:left="357" w:hanging="357"/>
        <w:textAlignment w:val="baseline"/>
        <w:rPr>
          <w:rStyle w:val="eop"/>
          <w:rFonts w:ascii="Arial" w:hAnsi="Arial" w:cs="Arial"/>
          <w:sz w:val="22"/>
          <w:szCs w:val="22"/>
        </w:rPr>
      </w:pPr>
      <w:r>
        <w:rPr>
          <w:rStyle w:val="normaltextrun"/>
          <w:rFonts w:ascii="Arial" w:hAnsi="Arial" w:cs="Arial"/>
          <w:color w:val="000000"/>
          <w:sz w:val="22"/>
          <w:szCs w:val="22"/>
          <w:shd w:val="clear" w:color="auto" w:fill="FFFFFF"/>
        </w:rPr>
        <w:t xml:space="preserve">D’abord, </w:t>
      </w:r>
      <w:r w:rsidR="00575F6A">
        <w:rPr>
          <w:rStyle w:val="normaltextrun"/>
          <w:rFonts w:ascii="Arial" w:hAnsi="Arial" w:cs="Arial"/>
          <w:color w:val="000000"/>
          <w:sz w:val="22"/>
          <w:szCs w:val="22"/>
          <w:shd w:val="clear" w:color="auto" w:fill="FFFFFF"/>
        </w:rPr>
        <w:t xml:space="preserve">tu </w:t>
      </w:r>
      <w:r>
        <w:rPr>
          <w:rStyle w:val="normaltextrun"/>
          <w:rFonts w:ascii="Arial" w:hAnsi="Arial" w:cs="Arial"/>
          <w:color w:val="000000"/>
          <w:sz w:val="22"/>
          <w:szCs w:val="22"/>
          <w:shd w:val="clear" w:color="auto" w:fill="FFFFFF"/>
        </w:rPr>
        <w:t>réfléchi</w:t>
      </w:r>
      <w:r w:rsidR="00575F6A">
        <w:rPr>
          <w:rStyle w:val="normaltextrun"/>
          <w:rFonts w:ascii="Arial" w:hAnsi="Arial" w:cs="Arial"/>
          <w:color w:val="000000"/>
          <w:sz w:val="22"/>
          <w:szCs w:val="22"/>
          <w:shd w:val="clear" w:color="auto" w:fill="FFFFFF"/>
        </w:rPr>
        <w:t>ra</w:t>
      </w:r>
      <w:r>
        <w:rPr>
          <w:rStyle w:val="normaltextrun"/>
          <w:rFonts w:ascii="Arial" w:hAnsi="Arial" w:cs="Arial"/>
          <w:color w:val="000000"/>
          <w:sz w:val="22"/>
          <w:szCs w:val="22"/>
          <w:shd w:val="clear" w:color="auto" w:fill="FFFFFF"/>
        </w:rPr>
        <w:t xml:space="preserve">s à ta façon de te laver les mains. </w:t>
      </w:r>
      <w:r w:rsidR="009750D4" w:rsidRPr="00776FB2">
        <w:rPr>
          <w:rStyle w:val="normaltextrun"/>
          <w:rFonts w:ascii="Arial" w:hAnsi="Arial" w:cs="Arial"/>
          <w:color w:val="000000"/>
          <w:sz w:val="22"/>
          <w:szCs w:val="22"/>
          <w:shd w:val="clear" w:color="auto" w:fill="FFFFFF"/>
        </w:rPr>
        <w:t>Selon</w:t>
      </w:r>
      <w:r w:rsidR="00551085" w:rsidRPr="00776FB2">
        <w:rPr>
          <w:rStyle w:val="normaltextrun"/>
          <w:rFonts w:ascii="Arial" w:hAnsi="Arial" w:cs="Arial"/>
          <w:color w:val="000000"/>
          <w:sz w:val="22"/>
          <w:szCs w:val="22"/>
          <w:shd w:val="clear" w:color="auto" w:fill="FFFFFF"/>
        </w:rPr>
        <w:t xml:space="preserve"> </w:t>
      </w:r>
      <w:r w:rsidR="009750D4" w:rsidRPr="00776FB2">
        <w:rPr>
          <w:rStyle w:val="normaltextrun"/>
          <w:rFonts w:ascii="Arial" w:hAnsi="Arial" w:cs="Arial"/>
          <w:color w:val="000000"/>
          <w:sz w:val="22"/>
          <w:szCs w:val="22"/>
          <w:shd w:val="clear" w:color="auto" w:fill="FFFFFF"/>
        </w:rPr>
        <w:t>toi</w:t>
      </w:r>
      <w:r w:rsidR="00551085" w:rsidRPr="00776FB2">
        <w:rPr>
          <w:rStyle w:val="normaltextrun"/>
          <w:rFonts w:ascii="Arial" w:hAnsi="Arial" w:cs="Arial"/>
          <w:color w:val="000000"/>
          <w:sz w:val="22"/>
          <w:szCs w:val="22"/>
          <w:shd w:val="clear" w:color="auto" w:fill="FFFFFF"/>
        </w:rPr>
        <w:t>,</w:t>
      </w:r>
      <w:r w:rsidR="009750D4" w:rsidRPr="00776FB2">
        <w:rPr>
          <w:rStyle w:val="normaltextrun"/>
          <w:rFonts w:ascii="Arial" w:hAnsi="Arial" w:cs="Arial"/>
          <w:color w:val="000000"/>
          <w:sz w:val="22"/>
          <w:szCs w:val="22"/>
          <w:shd w:val="clear" w:color="auto" w:fill="FFFFFF"/>
        </w:rPr>
        <w:t xml:space="preserve"> comment te débrouilles</w:t>
      </w:r>
      <w:r w:rsidR="00551085" w:rsidRPr="00776FB2">
        <w:rPr>
          <w:rStyle w:val="normaltextrun"/>
          <w:rFonts w:ascii="Arial" w:hAnsi="Arial" w:cs="Arial"/>
          <w:color w:val="000000"/>
          <w:sz w:val="22"/>
          <w:szCs w:val="22"/>
          <w:shd w:val="clear" w:color="auto" w:fill="FFFFFF"/>
        </w:rPr>
        <w:t>-tu</w:t>
      </w:r>
      <w:r w:rsidR="009750D4" w:rsidRPr="00776FB2">
        <w:rPr>
          <w:rStyle w:val="normaltextrun"/>
          <w:rFonts w:ascii="Arial" w:hAnsi="Arial" w:cs="Arial"/>
          <w:color w:val="000000"/>
          <w:sz w:val="22"/>
          <w:szCs w:val="22"/>
          <w:shd w:val="clear" w:color="auto" w:fill="FFFFFF"/>
        </w:rPr>
        <w:t xml:space="preserve"> </w:t>
      </w:r>
      <w:r w:rsidR="00551085" w:rsidRPr="00776FB2">
        <w:rPr>
          <w:rStyle w:val="normaltextrun"/>
          <w:rFonts w:ascii="Arial" w:hAnsi="Arial" w:cs="Arial"/>
          <w:color w:val="000000"/>
          <w:sz w:val="22"/>
          <w:szCs w:val="22"/>
          <w:shd w:val="clear" w:color="auto" w:fill="FFFFFF"/>
        </w:rPr>
        <w:t>en matière d</w:t>
      </w:r>
      <w:r w:rsidR="009750D4" w:rsidRPr="00776FB2">
        <w:rPr>
          <w:rStyle w:val="normaltextrun"/>
          <w:rFonts w:ascii="Arial" w:hAnsi="Arial" w:cs="Arial"/>
          <w:color w:val="000000"/>
          <w:sz w:val="22"/>
          <w:szCs w:val="22"/>
          <w:shd w:val="clear" w:color="auto" w:fill="FFFFFF"/>
        </w:rPr>
        <w:t>’hygiène des mains?</w:t>
      </w:r>
      <w:r w:rsidR="009750D4" w:rsidRPr="00776FB2">
        <w:rPr>
          <w:rStyle w:val="eop"/>
          <w:rFonts w:ascii="Arial" w:eastAsiaTheme="majorEastAsia" w:hAnsi="Arial" w:cs="Arial"/>
          <w:color w:val="000000"/>
          <w:sz w:val="22"/>
          <w:szCs w:val="22"/>
          <w:shd w:val="clear" w:color="auto" w:fill="FFFFFF"/>
        </w:rPr>
        <w:t> </w:t>
      </w:r>
    </w:p>
    <w:p w14:paraId="5FBCDB75" w14:textId="39A875D5" w:rsidR="009750D4" w:rsidRPr="00776FB2" w:rsidRDefault="00776FB2" w:rsidP="0015627D">
      <w:pPr>
        <w:pStyle w:val="paragraph"/>
        <w:numPr>
          <w:ilvl w:val="0"/>
          <w:numId w:val="14"/>
        </w:numPr>
        <w:spacing w:before="0" w:beforeAutospacing="0" w:after="120" w:afterAutospacing="0"/>
        <w:ind w:left="357" w:hanging="357"/>
        <w:textAlignment w:val="baseline"/>
        <w:rPr>
          <w:rFonts w:ascii="Arial" w:hAnsi="Arial" w:cs="Arial"/>
          <w:sz w:val="22"/>
          <w:szCs w:val="22"/>
        </w:rPr>
      </w:pPr>
      <w:r>
        <w:rPr>
          <w:rFonts w:ascii="Arial" w:hAnsi="Arial" w:cs="Arial"/>
          <w:sz w:val="22"/>
          <w:szCs w:val="22"/>
        </w:rPr>
        <w:t xml:space="preserve">Ensuite, </w:t>
      </w:r>
      <w:r w:rsidR="009750D4" w:rsidRPr="00776FB2">
        <w:rPr>
          <w:rFonts w:ascii="Arial" w:hAnsi="Arial" w:cs="Arial"/>
          <w:sz w:val="22"/>
          <w:szCs w:val="22"/>
        </w:rPr>
        <w:t xml:space="preserve">tu expérimenteras </w:t>
      </w:r>
      <w:r>
        <w:rPr>
          <w:rFonts w:ascii="Arial" w:hAnsi="Arial" w:cs="Arial"/>
          <w:sz w:val="22"/>
          <w:szCs w:val="22"/>
        </w:rPr>
        <w:t xml:space="preserve">une </w:t>
      </w:r>
      <w:r w:rsidR="009750D4" w:rsidRPr="00776FB2">
        <w:rPr>
          <w:rFonts w:ascii="Arial" w:hAnsi="Arial" w:cs="Arial"/>
          <w:sz w:val="22"/>
          <w:szCs w:val="22"/>
        </w:rPr>
        <w:t>activité physique</w:t>
      </w:r>
      <w:r w:rsidR="00575F6A">
        <w:rPr>
          <w:rFonts w:ascii="Arial" w:hAnsi="Arial" w:cs="Arial"/>
          <w:sz w:val="22"/>
          <w:szCs w:val="22"/>
        </w:rPr>
        <w:t>,</w:t>
      </w:r>
      <w:r>
        <w:rPr>
          <w:rFonts w:ascii="Arial" w:hAnsi="Arial" w:cs="Arial"/>
          <w:sz w:val="22"/>
          <w:szCs w:val="22"/>
        </w:rPr>
        <w:t xml:space="preserve"> le</w:t>
      </w:r>
      <w:r w:rsidR="009750D4" w:rsidRPr="00776FB2">
        <w:rPr>
          <w:rFonts w:ascii="Arial" w:hAnsi="Arial" w:cs="Arial"/>
          <w:sz w:val="22"/>
          <w:szCs w:val="22"/>
        </w:rPr>
        <w:t xml:space="preserve"> </w:t>
      </w:r>
      <w:r w:rsidR="00575F6A">
        <w:rPr>
          <w:rFonts w:ascii="Arial" w:hAnsi="Arial" w:cs="Arial"/>
          <w:sz w:val="22"/>
          <w:szCs w:val="22"/>
        </w:rPr>
        <w:t>T</w:t>
      </w:r>
      <w:r w:rsidR="009750D4" w:rsidRPr="00776FB2">
        <w:rPr>
          <w:rFonts w:ascii="Arial" w:hAnsi="Arial" w:cs="Arial"/>
          <w:sz w:val="22"/>
          <w:szCs w:val="22"/>
        </w:rPr>
        <w:t>abata.</w:t>
      </w:r>
    </w:p>
    <w:p w14:paraId="6B3C01AD" w14:textId="0FA2F3DA" w:rsidR="009750D4" w:rsidRPr="0035601B" w:rsidRDefault="009750D4" w:rsidP="0015627D">
      <w:pPr>
        <w:pStyle w:val="paragraph"/>
        <w:numPr>
          <w:ilvl w:val="0"/>
          <w:numId w:val="15"/>
        </w:numPr>
        <w:spacing w:before="0" w:beforeAutospacing="0" w:after="120" w:afterAutospacing="0"/>
        <w:ind w:left="357" w:hanging="357"/>
        <w:textAlignment w:val="baseline"/>
        <w:rPr>
          <w:rFonts w:ascii="Arial" w:hAnsi="Arial" w:cs="Arial"/>
          <w:sz w:val="22"/>
          <w:szCs w:val="22"/>
        </w:rPr>
      </w:pPr>
      <w:r w:rsidRPr="00776FB2">
        <w:rPr>
          <w:rFonts w:ascii="Arial" w:hAnsi="Arial" w:cs="Arial"/>
          <w:color w:val="000000"/>
          <w:sz w:val="22"/>
          <w:szCs w:val="22"/>
        </w:rPr>
        <w:t xml:space="preserve">En t’inspirant des mouvements du </w:t>
      </w:r>
      <w:r w:rsidR="00575F6A">
        <w:rPr>
          <w:rFonts w:ascii="Arial" w:hAnsi="Arial" w:cs="Arial"/>
          <w:color w:val="000000"/>
          <w:sz w:val="22"/>
          <w:szCs w:val="22"/>
        </w:rPr>
        <w:t>T</w:t>
      </w:r>
      <w:r w:rsidRPr="00776FB2">
        <w:rPr>
          <w:rFonts w:ascii="Arial" w:hAnsi="Arial" w:cs="Arial"/>
          <w:color w:val="000000"/>
          <w:sz w:val="22"/>
          <w:szCs w:val="22"/>
        </w:rPr>
        <w:t xml:space="preserve">abata, </w:t>
      </w:r>
      <w:r w:rsidR="00D406DF">
        <w:rPr>
          <w:rFonts w:ascii="Arial" w:hAnsi="Arial" w:cs="Arial"/>
          <w:color w:val="000000"/>
          <w:sz w:val="22"/>
          <w:szCs w:val="22"/>
        </w:rPr>
        <w:t xml:space="preserve">tu </w:t>
      </w:r>
      <w:r w:rsidRPr="00776FB2">
        <w:rPr>
          <w:rFonts w:ascii="Arial" w:hAnsi="Arial" w:cs="Arial"/>
          <w:color w:val="000000"/>
          <w:sz w:val="22"/>
          <w:szCs w:val="22"/>
        </w:rPr>
        <w:t>invente</w:t>
      </w:r>
      <w:r w:rsidR="00D406DF">
        <w:rPr>
          <w:rFonts w:ascii="Arial" w:hAnsi="Arial" w:cs="Arial"/>
          <w:color w:val="000000"/>
          <w:sz w:val="22"/>
          <w:szCs w:val="22"/>
        </w:rPr>
        <w:t>ras</w:t>
      </w:r>
      <w:r w:rsidRPr="00776FB2">
        <w:rPr>
          <w:rFonts w:ascii="Arial" w:hAnsi="Arial" w:cs="Arial"/>
          <w:color w:val="000000"/>
          <w:sz w:val="22"/>
          <w:szCs w:val="22"/>
        </w:rPr>
        <w:t xml:space="preserve"> une routine avec un membre de ta famille.</w:t>
      </w:r>
    </w:p>
    <w:p w14:paraId="78193272" w14:textId="20F30946" w:rsidR="009750D4" w:rsidRPr="00776FB2" w:rsidRDefault="009750D4" w:rsidP="0015627D">
      <w:pPr>
        <w:pStyle w:val="paragraph"/>
        <w:numPr>
          <w:ilvl w:val="0"/>
          <w:numId w:val="15"/>
        </w:numPr>
        <w:spacing w:before="0" w:beforeAutospacing="0" w:after="0" w:afterAutospacing="0"/>
        <w:ind w:left="360"/>
        <w:textAlignment w:val="baseline"/>
        <w:rPr>
          <w:rFonts w:ascii="Arial" w:hAnsi="Arial" w:cs="Arial"/>
          <w:sz w:val="22"/>
          <w:szCs w:val="22"/>
        </w:rPr>
      </w:pPr>
      <w:r w:rsidRPr="00776FB2">
        <w:rPr>
          <w:rFonts w:ascii="Arial" w:hAnsi="Arial" w:cs="Arial"/>
          <w:sz w:val="22"/>
          <w:szCs w:val="22"/>
        </w:rPr>
        <w:t xml:space="preserve">Consulte </w:t>
      </w:r>
      <w:r w:rsidR="009020D6">
        <w:rPr>
          <w:rFonts w:ascii="Arial" w:hAnsi="Arial" w:cs="Arial"/>
          <w:sz w:val="22"/>
          <w:szCs w:val="22"/>
        </w:rPr>
        <w:t>c</w:t>
      </w:r>
      <w:r w:rsidRPr="00776FB2">
        <w:rPr>
          <w:rFonts w:ascii="Arial" w:hAnsi="Arial" w:cs="Arial"/>
          <w:sz w:val="22"/>
          <w:szCs w:val="22"/>
        </w:rPr>
        <w:t xml:space="preserve">e </w:t>
      </w:r>
      <w:hyperlink r:id="rId58" w:history="1">
        <w:r w:rsidRPr="009020D6">
          <w:rPr>
            <w:rStyle w:val="Lienhypertexte"/>
            <w:rFonts w:ascii="Arial" w:hAnsi="Arial" w:cs="Arial"/>
            <w:sz w:val="22"/>
            <w:szCs w:val="22"/>
          </w:rPr>
          <w:t>document</w:t>
        </w:r>
      </w:hyperlink>
      <w:r w:rsidRPr="00776FB2">
        <w:rPr>
          <w:rFonts w:ascii="Arial" w:hAnsi="Arial" w:cs="Arial"/>
          <w:sz w:val="22"/>
          <w:szCs w:val="22"/>
        </w:rPr>
        <w:t xml:space="preserve"> pour effectuer les activités</w:t>
      </w:r>
      <w:r w:rsidR="009020D6">
        <w:rPr>
          <w:rFonts w:ascii="Arial" w:hAnsi="Arial" w:cs="Arial"/>
          <w:sz w:val="22"/>
          <w:szCs w:val="22"/>
        </w:rPr>
        <w:t>.</w:t>
      </w:r>
    </w:p>
    <w:p w14:paraId="5E9B8A6E" w14:textId="77777777" w:rsidR="009750D4" w:rsidRPr="00B14054" w:rsidRDefault="009750D4" w:rsidP="009750D4">
      <w:pPr>
        <w:pStyle w:val="Consignesetmatriel-titres"/>
      </w:pPr>
      <w:r w:rsidRPr="00776FB2">
        <w:t>Matériel requis</w:t>
      </w:r>
    </w:p>
    <w:p w14:paraId="101A96F9" w14:textId="28C4A678" w:rsidR="009750D4" w:rsidRDefault="009020D6" w:rsidP="0015627D">
      <w:pPr>
        <w:pStyle w:val="Consignesetmatriel-description"/>
        <w:numPr>
          <w:ilvl w:val="0"/>
          <w:numId w:val="16"/>
        </w:numPr>
        <w:ind w:left="357" w:right="45" w:hanging="357"/>
      </w:pPr>
      <w:r>
        <w:rPr>
          <w:rStyle w:val="normaltextrun"/>
          <w:rFonts w:cs="Arial"/>
        </w:rPr>
        <w:t>Aucun</w:t>
      </w:r>
      <w:r w:rsidR="00601C2D" w:rsidRPr="00752A62">
        <w:rPr>
          <w:rStyle w:val="normaltextrun"/>
          <w:rFonts w:cs="Arial"/>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9750D4" w:rsidRPr="006F3382" w14:paraId="05516EB5" w14:textId="77777777" w:rsidTr="5DA01C4A">
        <w:tc>
          <w:tcPr>
            <w:tcW w:w="9923" w:type="dxa"/>
            <w:shd w:val="clear" w:color="auto" w:fill="DDECEE" w:themeFill="accent5" w:themeFillTint="33"/>
          </w:tcPr>
          <w:p w14:paraId="671E8F58" w14:textId="59A7CF81" w:rsidR="009750D4" w:rsidRPr="00035250" w:rsidRDefault="009750D4" w:rsidP="001F7DF5">
            <w:pPr>
              <w:pStyle w:val="Informationsauxparents"/>
            </w:pPr>
            <w:r w:rsidRPr="00035250">
              <w:t xml:space="preserve">Information </w:t>
            </w:r>
            <w:r w:rsidR="00551085">
              <w:t>à l’intention des</w:t>
            </w:r>
            <w:r w:rsidR="00551085" w:rsidRPr="00035250">
              <w:t xml:space="preserve"> </w:t>
            </w:r>
            <w:r w:rsidRPr="00035250">
              <w:t>parents</w:t>
            </w:r>
          </w:p>
          <w:p w14:paraId="1A6E0859" w14:textId="77777777" w:rsidR="009750D4" w:rsidRPr="00B14054" w:rsidRDefault="009750D4" w:rsidP="001F7DF5">
            <w:pPr>
              <w:pStyle w:val="Tableauconsignesetmatriel-titres"/>
            </w:pPr>
            <w:r>
              <w:t>À propos de l’activité</w:t>
            </w:r>
          </w:p>
          <w:p w14:paraId="0A430EF5" w14:textId="77777777" w:rsidR="009750D4" w:rsidRPr="00035250" w:rsidRDefault="009750D4" w:rsidP="001F7DF5">
            <w:pPr>
              <w:pStyle w:val="Tableauconsignesetmatriel-description"/>
            </w:pPr>
            <w:r w:rsidRPr="00035250">
              <w:t>Votre enfant s’exercera à :  </w:t>
            </w:r>
          </w:p>
          <w:p w14:paraId="49A19190" w14:textId="15D07E7A" w:rsidR="009750D4" w:rsidRPr="000D39A9" w:rsidRDefault="009750D4" w:rsidP="0015627D">
            <w:pPr>
              <w:pStyle w:val="Tableauconsignesetmatriel-titres"/>
              <w:numPr>
                <w:ilvl w:val="0"/>
                <w:numId w:val="12"/>
              </w:numPr>
              <w:spacing w:before="120" w:after="120"/>
              <w:ind w:left="584" w:right="760" w:hanging="357"/>
              <w:jc w:val="both"/>
              <w:rPr>
                <w:rStyle w:val="normaltextrun"/>
                <w:rFonts w:eastAsiaTheme="majorEastAsia" w:cs="Arial"/>
                <w:b w:val="0"/>
                <w:color w:val="auto"/>
                <w:sz w:val="22"/>
                <w:szCs w:val="22"/>
              </w:rPr>
            </w:pPr>
            <w:r w:rsidRPr="000D39A9">
              <w:rPr>
                <w:rStyle w:val="normaltextrun"/>
                <w:rFonts w:eastAsiaTheme="majorEastAsia" w:cs="Arial"/>
                <w:b w:val="0"/>
                <w:color w:val="auto"/>
                <w:sz w:val="22"/>
                <w:szCs w:val="22"/>
              </w:rPr>
              <w:t>Se questionner relativement au lavage des mains dans le contexte actuel</w:t>
            </w:r>
            <w:r w:rsidR="00AF5143" w:rsidRPr="000D39A9">
              <w:rPr>
                <w:rStyle w:val="normaltextrun"/>
                <w:rFonts w:eastAsiaTheme="majorEastAsia" w:cs="Arial"/>
                <w:b w:val="0"/>
                <w:color w:val="auto"/>
                <w:sz w:val="22"/>
                <w:szCs w:val="22"/>
              </w:rPr>
              <w:t>;</w:t>
            </w:r>
          </w:p>
          <w:p w14:paraId="565A22DE" w14:textId="60C99EA4" w:rsidR="009750D4" w:rsidRPr="000D39A9" w:rsidRDefault="009750D4" w:rsidP="0015627D">
            <w:pPr>
              <w:pStyle w:val="Tableauconsignesetmatriel-titres"/>
              <w:numPr>
                <w:ilvl w:val="0"/>
                <w:numId w:val="12"/>
              </w:numPr>
              <w:spacing w:before="120" w:after="120"/>
              <w:ind w:left="584" w:right="760" w:hanging="357"/>
              <w:jc w:val="both"/>
              <w:rPr>
                <w:rStyle w:val="normaltextrun"/>
                <w:rFonts w:eastAsiaTheme="majorEastAsia" w:cs="Arial"/>
                <w:b w:val="0"/>
                <w:color w:val="auto"/>
                <w:sz w:val="22"/>
                <w:szCs w:val="22"/>
              </w:rPr>
            </w:pPr>
            <w:r w:rsidRPr="000D39A9">
              <w:rPr>
                <w:rStyle w:val="normaltextrun"/>
                <w:rFonts w:eastAsiaTheme="majorEastAsia" w:cs="Arial"/>
                <w:b w:val="0"/>
                <w:color w:val="auto"/>
                <w:sz w:val="22"/>
                <w:szCs w:val="22"/>
              </w:rPr>
              <w:t xml:space="preserve">Expérimenter </w:t>
            </w:r>
            <w:r w:rsidR="00E06BC9" w:rsidRPr="000D39A9">
              <w:rPr>
                <w:rStyle w:val="normaltextrun"/>
                <w:rFonts w:eastAsiaTheme="majorEastAsia" w:cs="Arial"/>
                <w:b w:val="0"/>
                <w:color w:val="auto"/>
                <w:sz w:val="22"/>
                <w:szCs w:val="22"/>
              </w:rPr>
              <w:t xml:space="preserve">une </w:t>
            </w:r>
            <w:r w:rsidRPr="000D39A9">
              <w:rPr>
                <w:rStyle w:val="normaltextrun"/>
                <w:rFonts w:eastAsiaTheme="majorEastAsia" w:cs="Arial"/>
                <w:b w:val="0"/>
                <w:color w:val="auto"/>
                <w:sz w:val="22"/>
                <w:szCs w:val="22"/>
              </w:rPr>
              <w:t>activité physique</w:t>
            </w:r>
            <w:r w:rsidR="00E06BC9" w:rsidRPr="000D39A9">
              <w:rPr>
                <w:rStyle w:val="normaltextrun"/>
                <w:rFonts w:eastAsiaTheme="majorEastAsia" w:cs="Arial"/>
                <w:b w:val="0"/>
                <w:color w:val="auto"/>
                <w:sz w:val="22"/>
                <w:szCs w:val="22"/>
              </w:rPr>
              <w:t>, le</w:t>
            </w:r>
            <w:r w:rsidRPr="000D39A9">
              <w:rPr>
                <w:rStyle w:val="normaltextrun"/>
                <w:rFonts w:eastAsiaTheme="majorEastAsia" w:cs="Arial"/>
                <w:b w:val="0"/>
                <w:color w:val="auto"/>
                <w:sz w:val="22"/>
                <w:szCs w:val="22"/>
              </w:rPr>
              <w:t xml:space="preserve"> </w:t>
            </w:r>
            <w:r w:rsidR="00575F6A" w:rsidRPr="000D39A9">
              <w:rPr>
                <w:rStyle w:val="normaltextrun"/>
                <w:rFonts w:eastAsiaTheme="majorEastAsia" w:cs="Arial"/>
                <w:b w:val="0"/>
                <w:color w:val="auto"/>
                <w:sz w:val="22"/>
                <w:szCs w:val="22"/>
              </w:rPr>
              <w:t>T</w:t>
            </w:r>
            <w:r w:rsidRPr="000D39A9">
              <w:rPr>
                <w:rStyle w:val="normaltextrun"/>
                <w:rFonts w:eastAsiaTheme="majorEastAsia" w:cs="Arial"/>
                <w:b w:val="0"/>
                <w:color w:val="auto"/>
                <w:sz w:val="22"/>
                <w:szCs w:val="22"/>
              </w:rPr>
              <w:t>abata</w:t>
            </w:r>
            <w:r w:rsidR="002546E5" w:rsidRPr="000D39A9">
              <w:rPr>
                <w:rStyle w:val="normaltextrun"/>
                <w:rFonts w:eastAsiaTheme="majorEastAsia" w:cs="Arial"/>
                <w:b w:val="0"/>
                <w:color w:val="auto"/>
                <w:sz w:val="22"/>
                <w:szCs w:val="22"/>
              </w:rPr>
              <w:t xml:space="preserve"> (un type d’entrainement)</w:t>
            </w:r>
            <w:r w:rsidR="00AF5143" w:rsidRPr="000D39A9">
              <w:rPr>
                <w:rStyle w:val="normaltextrun"/>
                <w:rFonts w:eastAsiaTheme="majorEastAsia" w:cs="Arial"/>
                <w:b w:val="0"/>
                <w:color w:val="auto"/>
                <w:sz w:val="22"/>
                <w:szCs w:val="22"/>
              </w:rPr>
              <w:t>;</w:t>
            </w:r>
          </w:p>
          <w:p w14:paraId="5AF88B85" w14:textId="28896C38" w:rsidR="009750D4" w:rsidRPr="000D39A9" w:rsidRDefault="009750D4" w:rsidP="0015627D">
            <w:pPr>
              <w:pStyle w:val="Tableauconsignesetmatriel-titres"/>
              <w:numPr>
                <w:ilvl w:val="0"/>
                <w:numId w:val="12"/>
              </w:numPr>
              <w:spacing w:before="120" w:after="120"/>
              <w:ind w:left="584" w:right="760" w:hanging="357"/>
              <w:jc w:val="both"/>
              <w:rPr>
                <w:rStyle w:val="normaltextrun"/>
                <w:rFonts w:eastAsiaTheme="majorEastAsia" w:cs="Arial"/>
                <w:b w:val="0"/>
                <w:color w:val="auto"/>
                <w:sz w:val="22"/>
                <w:szCs w:val="22"/>
              </w:rPr>
            </w:pPr>
            <w:r w:rsidRPr="000D39A9">
              <w:rPr>
                <w:rStyle w:val="normaltextrun"/>
                <w:rFonts w:eastAsiaTheme="majorEastAsia" w:cs="Arial"/>
                <w:b w:val="0"/>
                <w:color w:val="auto"/>
                <w:sz w:val="22"/>
                <w:szCs w:val="22"/>
              </w:rPr>
              <w:t xml:space="preserve">Inventer une routine </w:t>
            </w:r>
            <w:r w:rsidR="00AF5143" w:rsidRPr="000D39A9">
              <w:rPr>
                <w:rStyle w:val="normaltextrun"/>
                <w:rFonts w:eastAsiaTheme="majorEastAsia" w:cs="Arial"/>
                <w:b w:val="0"/>
                <w:color w:val="auto"/>
                <w:sz w:val="22"/>
                <w:szCs w:val="22"/>
              </w:rPr>
              <w:t>avec l’</w:t>
            </w:r>
            <w:r w:rsidRPr="000D39A9">
              <w:rPr>
                <w:rStyle w:val="normaltextrun"/>
                <w:rFonts w:eastAsiaTheme="majorEastAsia" w:cs="Arial"/>
                <w:b w:val="0"/>
                <w:color w:val="auto"/>
                <w:sz w:val="22"/>
                <w:szCs w:val="22"/>
              </w:rPr>
              <w:t>accompagn</w:t>
            </w:r>
            <w:r w:rsidR="00AF5143" w:rsidRPr="000D39A9">
              <w:rPr>
                <w:rStyle w:val="normaltextrun"/>
                <w:rFonts w:eastAsiaTheme="majorEastAsia" w:cs="Arial"/>
                <w:b w:val="0"/>
                <w:color w:val="auto"/>
                <w:sz w:val="22"/>
                <w:szCs w:val="22"/>
              </w:rPr>
              <w:t>ement</w:t>
            </w:r>
            <w:r w:rsidRPr="000D39A9">
              <w:rPr>
                <w:rStyle w:val="normaltextrun"/>
                <w:rFonts w:eastAsiaTheme="majorEastAsia" w:cs="Arial"/>
                <w:b w:val="0"/>
                <w:color w:val="auto"/>
                <w:sz w:val="22"/>
                <w:szCs w:val="22"/>
              </w:rPr>
              <w:t xml:space="preserve"> d’un membre de sa famille.</w:t>
            </w:r>
          </w:p>
          <w:p w14:paraId="73FF803E" w14:textId="77777777" w:rsidR="009750D4" w:rsidRPr="004E1441" w:rsidRDefault="009750D4" w:rsidP="001F7DF5">
            <w:pPr>
              <w:pStyle w:val="Tableauconsignesetmatriel-description"/>
            </w:pPr>
            <w:r w:rsidRPr="004E1441">
              <w:t>Vous pourriez : </w:t>
            </w:r>
          </w:p>
          <w:p w14:paraId="2BE7D18C" w14:textId="3B095E9C" w:rsidR="009750D4" w:rsidRPr="00E75BEA" w:rsidRDefault="009750D4" w:rsidP="5DA01C4A">
            <w:pPr>
              <w:pStyle w:val="Tableauconsignesetmatriel-titres"/>
              <w:numPr>
                <w:ilvl w:val="0"/>
                <w:numId w:val="12"/>
              </w:numPr>
              <w:spacing w:before="120" w:after="120"/>
              <w:ind w:left="584" w:right="760" w:hanging="357"/>
              <w:jc w:val="both"/>
              <w:rPr>
                <w:rStyle w:val="normaltextrun"/>
                <w:rFonts w:eastAsiaTheme="majorEastAsia" w:cs="Arial"/>
                <w:b w:val="0"/>
                <w:color w:val="auto"/>
                <w:sz w:val="22"/>
                <w:szCs w:val="22"/>
              </w:rPr>
            </w:pPr>
            <w:r w:rsidRPr="5DA01C4A">
              <w:rPr>
                <w:rStyle w:val="normaltextrun"/>
                <w:rFonts w:eastAsiaTheme="majorEastAsia" w:cs="Arial"/>
                <w:b w:val="0"/>
                <w:color w:val="auto"/>
                <w:sz w:val="22"/>
                <w:szCs w:val="22"/>
              </w:rPr>
              <w:t xml:space="preserve">Rappeler à votre enfant la </w:t>
            </w:r>
            <w:hyperlink r:id="rId59" w:anchor="c47702">
              <w:r w:rsidRPr="5DA01C4A">
                <w:rPr>
                  <w:rStyle w:val="Lienhypertexte"/>
                  <w:b w:val="0"/>
                  <w:sz w:val="22"/>
                  <w:szCs w:val="22"/>
                </w:rPr>
                <w:t>consigne sanitaire</w:t>
              </w:r>
              <w:r w:rsidRPr="5DA01C4A">
                <w:rPr>
                  <w:rStyle w:val="normaltextrun"/>
                  <w:rFonts w:eastAsiaTheme="majorEastAsia"/>
                  <w:b w:val="0"/>
                  <w:color w:val="auto"/>
                  <w:sz w:val="22"/>
                  <w:szCs w:val="22"/>
                </w:rPr>
                <w:t xml:space="preserve"> pour tous</w:t>
              </w:r>
            </w:hyperlink>
            <w:r w:rsidRPr="5DA01C4A">
              <w:rPr>
                <w:rStyle w:val="normaltextrun"/>
                <w:rFonts w:eastAsiaTheme="majorEastAsia" w:cs="Arial"/>
                <w:b w:val="0"/>
                <w:color w:val="auto"/>
                <w:sz w:val="22"/>
                <w:szCs w:val="22"/>
              </w:rPr>
              <w:t xml:space="preserve"> qui consiste à se laver les mains souvent à l’eau tiède courante et au savon pendant au moins 20 secondes</w:t>
            </w:r>
            <w:r w:rsidR="00AF5143" w:rsidRPr="5DA01C4A">
              <w:rPr>
                <w:rStyle w:val="normaltextrun"/>
                <w:rFonts w:eastAsiaTheme="majorEastAsia" w:cs="Arial"/>
                <w:b w:val="0"/>
                <w:color w:val="auto"/>
                <w:sz w:val="22"/>
                <w:szCs w:val="22"/>
              </w:rPr>
              <w:t>;</w:t>
            </w:r>
          </w:p>
          <w:p w14:paraId="775EA79F" w14:textId="717F5E56" w:rsidR="009750D4" w:rsidRPr="00DB2EB5" w:rsidRDefault="009750D4" w:rsidP="0015627D">
            <w:pPr>
              <w:pStyle w:val="Tableauconsignesetmatriel-titres"/>
              <w:numPr>
                <w:ilvl w:val="0"/>
                <w:numId w:val="12"/>
              </w:numPr>
              <w:spacing w:before="120" w:after="120"/>
              <w:ind w:left="584" w:right="760" w:hanging="357"/>
              <w:jc w:val="both"/>
              <w:rPr>
                <w:b w:val="0"/>
              </w:rPr>
            </w:pPr>
            <w:r w:rsidRPr="00E75BEA">
              <w:rPr>
                <w:rStyle w:val="normaltextrun"/>
                <w:rFonts w:eastAsiaTheme="majorEastAsia"/>
                <w:b w:val="0"/>
                <w:color w:val="auto"/>
                <w:sz w:val="22"/>
                <w:szCs w:val="22"/>
              </w:rPr>
              <w:t xml:space="preserve">Faire l’activité de </w:t>
            </w:r>
            <w:r w:rsidR="00D406DF" w:rsidRPr="00E75BEA">
              <w:rPr>
                <w:rStyle w:val="normaltextrun"/>
                <w:rFonts w:eastAsiaTheme="majorEastAsia"/>
                <w:b w:val="0"/>
                <w:color w:val="auto"/>
                <w:sz w:val="22"/>
                <w:szCs w:val="22"/>
              </w:rPr>
              <w:t>T</w:t>
            </w:r>
            <w:r w:rsidRPr="00E75BEA">
              <w:rPr>
                <w:rStyle w:val="normaltextrun"/>
                <w:rFonts w:eastAsiaTheme="majorEastAsia"/>
                <w:b w:val="0"/>
                <w:color w:val="auto"/>
                <w:sz w:val="22"/>
                <w:szCs w:val="22"/>
              </w:rPr>
              <w:t>abata avec lui.</w:t>
            </w:r>
          </w:p>
        </w:tc>
      </w:tr>
    </w:tbl>
    <w:p w14:paraId="4D7C482A" w14:textId="77777777" w:rsidR="00FD100F" w:rsidRDefault="00FD100F"/>
    <w:p w14:paraId="1B1F68A6" w14:textId="77777777" w:rsidR="00FD100F" w:rsidRDefault="00FD100F"/>
    <w:p w14:paraId="21E27900" w14:textId="77777777" w:rsidR="00FD100F" w:rsidRDefault="00FD100F">
      <w:pPr>
        <w:sectPr w:rsidR="00FD100F" w:rsidSect="006F3382">
          <w:headerReference w:type="default" r:id="rId60"/>
          <w:pgSz w:w="12240" w:h="15840"/>
          <w:pgMar w:top="567" w:right="1418" w:bottom="1418" w:left="1276" w:header="709" w:footer="709" w:gutter="0"/>
          <w:cols w:space="708"/>
          <w:docGrid w:linePitch="360"/>
        </w:sectPr>
      </w:pPr>
    </w:p>
    <w:p w14:paraId="39F23D5D" w14:textId="77777777" w:rsidR="007F1C51" w:rsidRPr="00394AB6" w:rsidRDefault="007F1C51" w:rsidP="00394AB6">
      <w:pPr>
        <w:pStyle w:val="Titredelactivit"/>
      </w:pPr>
      <w:bookmarkStart w:id="7" w:name="_Toc36823060"/>
      <w:r w:rsidRPr="007F1C51">
        <w:t>La chasse aux œufs</w:t>
      </w:r>
    </w:p>
    <w:p w14:paraId="1D28E849" w14:textId="267409E3" w:rsidR="007F1C51" w:rsidRPr="00DC625D" w:rsidRDefault="007F1C51" w:rsidP="00DC625D">
      <w:pPr>
        <w:pStyle w:val="Consignesetmatriel-titres"/>
      </w:pPr>
      <w:r>
        <w:t>Consigne à l’élève</w:t>
      </w:r>
    </w:p>
    <w:p w14:paraId="456407A5" w14:textId="7619502F" w:rsidR="007F1C51" w:rsidRPr="007F1C51" w:rsidRDefault="007F1C51" w:rsidP="007F1C51">
      <w:pPr>
        <w:spacing w:after="240" w:line="264" w:lineRule="auto"/>
        <w:ind w:right="48"/>
        <w:rPr>
          <w:sz w:val="22"/>
          <w:szCs w:val="22"/>
        </w:rPr>
      </w:pPr>
      <w:r w:rsidRPr="2BAB9A15">
        <w:rPr>
          <w:sz w:val="22"/>
          <w:szCs w:val="22"/>
        </w:rPr>
        <w:t>Crée tes propres œufs en utilisant la technique du dessin à main levée (voir le document en annexe</w:t>
      </w:r>
      <w:r w:rsidR="00AF5143" w:rsidRPr="2BAB9A15">
        <w:rPr>
          <w:sz w:val="22"/>
          <w:szCs w:val="22"/>
        </w:rPr>
        <w:t xml:space="preserve"> à la page suivante</w:t>
      </w:r>
      <w:r w:rsidRPr="2BAB9A15">
        <w:rPr>
          <w:sz w:val="22"/>
          <w:szCs w:val="22"/>
        </w:rPr>
        <w:t>).</w:t>
      </w:r>
    </w:p>
    <w:p w14:paraId="29861797" w14:textId="77777777" w:rsidR="007F1C51" w:rsidRPr="00DC625D" w:rsidRDefault="007F1C51" w:rsidP="00DC625D">
      <w:pPr>
        <w:pStyle w:val="Consignesetmatriel-titres"/>
      </w:pPr>
      <w:r w:rsidRPr="007F1C51">
        <w:t>Matériel requis</w:t>
      </w:r>
    </w:p>
    <w:p w14:paraId="1843BCBF" w14:textId="605CF38A" w:rsidR="007F1C51" w:rsidRPr="00832F2D" w:rsidRDefault="007F1C51" w:rsidP="0015627D">
      <w:pPr>
        <w:pStyle w:val="Paragraphedeliste"/>
        <w:numPr>
          <w:ilvl w:val="0"/>
          <w:numId w:val="17"/>
        </w:numPr>
        <w:ind w:left="378"/>
      </w:pPr>
      <w:r w:rsidRPr="00832F2D">
        <w:t>Feuille blanche ou de couleur unie</w:t>
      </w:r>
      <w:r w:rsidR="003A2DCF" w:rsidRPr="00832F2D">
        <w:t>.</w:t>
      </w:r>
    </w:p>
    <w:p w14:paraId="79ACAA66" w14:textId="1E6711FB" w:rsidR="007F1C51" w:rsidRPr="00832F2D" w:rsidRDefault="007F1C51" w:rsidP="0015627D">
      <w:pPr>
        <w:pStyle w:val="Paragraphedeliste"/>
        <w:numPr>
          <w:ilvl w:val="0"/>
          <w:numId w:val="17"/>
        </w:numPr>
        <w:ind w:left="378"/>
      </w:pPr>
      <w:r w:rsidRPr="00832F2D">
        <w:t xml:space="preserve">Crayon de </w:t>
      </w:r>
      <w:r w:rsidR="002843A5" w:rsidRPr="00832F2D">
        <w:t>plomb</w:t>
      </w:r>
      <w:r w:rsidR="003A2DCF" w:rsidRPr="00832F2D">
        <w:t>.</w:t>
      </w:r>
    </w:p>
    <w:p w14:paraId="7012020A" w14:textId="48BACCF6" w:rsidR="007F1C51" w:rsidRPr="00832F2D" w:rsidRDefault="007F1C51" w:rsidP="0015627D">
      <w:pPr>
        <w:pStyle w:val="Paragraphedeliste"/>
        <w:numPr>
          <w:ilvl w:val="0"/>
          <w:numId w:val="17"/>
        </w:numPr>
        <w:ind w:left="378"/>
      </w:pPr>
      <w:r w:rsidRPr="00832F2D">
        <w:t>Gomme à effacer</w:t>
      </w:r>
      <w:r w:rsidR="003A2DCF" w:rsidRPr="00832F2D">
        <w:t>.</w:t>
      </w:r>
    </w:p>
    <w:p w14:paraId="4155DA53" w14:textId="46FEA1FF" w:rsidR="002843A5" w:rsidRPr="00832F2D" w:rsidRDefault="002843A5" w:rsidP="0015627D">
      <w:pPr>
        <w:pStyle w:val="Paragraphedeliste"/>
        <w:numPr>
          <w:ilvl w:val="0"/>
          <w:numId w:val="17"/>
        </w:numPr>
        <w:ind w:left="378"/>
      </w:pPr>
      <w:r w:rsidRPr="00832F2D">
        <w:t>Ciseaux.</w:t>
      </w:r>
    </w:p>
    <w:p w14:paraId="7DE5248D" w14:textId="1DD0CDCF" w:rsidR="007F1C51" w:rsidRPr="007F1C51" w:rsidRDefault="007F1C51" w:rsidP="0015627D">
      <w:pPr>
        <w:pStyle w:val="Paragraphedeliste"/>
        <w:numPr>
          <w:ilvl w:val="0"/>
          <w:numId w:val="17"/>
        </w:numPr>
        <w:spacing w:after="240" w:line="264" w:lineRule="auto"/>
        <w:ind w:left="378" w:right="48"/>
        <w:rPr>
          <w:rFonts w:eastAsiaTheme="minorEastAsia"/>
        </w:rPr>
      </w:pPr>
      <w:r w:rsidRPr="2BAB9A15">
        <w:rPr>
          <w:rFonts w:eastAsiaTheme="minorEastAsia"/>
        </w:rPr>
        <w:t xml:space="preserve">Facultatif : </w:t>
      </w:r>
      <w:r w:rsidR="003A2DCF" w:rsidRPr="2BAB9A15">
        <w:rPr>
          <w:rFonts w:eastAsiaTheme="minorEastAsia"/>
        </w:rPr>
        <w:t>c</w:t>
      </w:r>
      <w:r w:rsidRPr="2BAB9A15">
        <w:rPr>
          <w:rFonts w:eastAsiaTheme="minorEastAsia"/>
        </w:rPr>
        <w:t>rayons de couleur (feutres, pastels gras, etc.)</w:t>
      </w:r>
      <w:r w:rsidR="003A2DCF" w:rsidRPr="2BAB9A15">
        <w:rPr>
          <w:rFonts w:eastAsiaTheme="minorEastAsia"/>
        </w:rPr>
        <w:t>.</w:t>
      </w:r>
    </w:p>
    <w:tbl>
      <w:tblPr>
        <w:tblStyle w:val="Grilledutableau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7F1C51" w:rsidRPr="007F1C51" w14:paraId="487C3281" w14:textId="77777777" w:rsidTr="2BAB9A15">
        <w:trPr>
          <w:trHeight w:val="3197"/>
        </w:trPr>
        <w:tc>
          <w:tcPr>
            <w:tcW w:w="9782" w:type="dxa"/>
            <w:shd w:val="clear" w:color="auto" w:fill="DDECEE" w:themeFill="accent5" w:themeFillTint="33"/>
          </w:tcPr>
          <w:p w14:paraId="5AB83D37" w14:textId="69BFDE17" w:rsidR="007F1C51" w:rsidRPr="007F1C51" w:rsidRDefault="007F1C51" w:rsidP="2BAB9A15">
            <w:pPr>
              <w:spacing w:after="200"/>
              <w:ind w:left="227"/>
              <w:rPr>
                <w:rFonts w:ascii="Arial Rounded MT Bold" w:eastAsia="Times New Roman" w:hAnsi="Arial Rounded MT Bold" w:cs="Arial"/>
                <w:b/>
                <w:bCs/>
                <w:color w:val="0070C0"/>
                <w:sz w:val="30"/>
                <w:szCs w:val="30"/>
                <w:lang w:eastAsia="fr-CA"/>
              </w:rPr>
            </w:pPr>
            <w:r w:rsidRPr="2BAB9A15">
              <w:rPr>
                <w:rFonts w:ascii="Arial Rounded MT Bold" w:eastAsia="Times New Roman" w:hAnsi="Arial Rounded MT Bold" w:cs="Arial"/>
                <w:b/>
                <w:bCs/>
                <w:color w:val="0070C0"/>
                <w:sz w:val="30"/>
                <w:szCs w:val="30"/>
                <w:lang w:eastAsia="fr-CA"/>
              </w:rPr>
              <w:t xml:space="preserve">Information </w:t>
            </w:r>
            <w:r w:rsidR="00AF5143" w:rsidRPr="2BAB9A15">
              <w:rPr>
                <w:rFonts w:ascii="Arial Rounded MT Bold" w:eastAsia="Times New Roman" w:hAnsi="Arial Rounded MT Bold" w:cs="Arial"/>
                <w:b/>
                <w:bCs/>
                <w:color w:val="0070C0"/>
                <w:sz w:val="30"/>
                <w:szCs w:val="30"/>
                <w:lang w:eastAsia="fr-CA"/>
              </w:rPr>
              <w:t xml:space="preserve">à l’intention des </w:t>
            </w:r>
            <w:r w:rsidRPr="2BAB9A15">
              <w:rPr>
                <w:rFonts w:ascii="Arial Rounded MT Bold" w:eastAsia="Times New Roman" w:hAnsi="Arial Rounded MT Bold" w:cs="Arial"/>
                <w:b/>
                <w:bCs/>
                <w:color w:val="0070C0"/>
                <w:sz w:val="30"/>
                <w:szCs w:val="30"/>
                <w:lang w:eastAsia="fr-CA"/>
              </w:rPr>
              <w:t>parents</w:t>
            </w:r>
          </w:p>
          <w:p w14:paraId="69115AE4" w14:textId="77777777" w:rsidR="007F1C51" w:rsidRPr="00E25B75" w:rsidRDefault="007F1C51" w:rsidP="00E25B75">
            <w:pPr>
              <w:pStyle w:val="Tableauconsignesetmatriel-titres"/>
            </w:pPr>
            <w:r w:rsidRPr="007F1C51">
              <w:t>À propos de l’activité</w:t>
            </w:r>
          </w:p>
          <w:p w14:paraId="59D8DCF4" w14:textId="77777777" w:rsidR="007F1C51" w:rsidRPr="007F1C51" w:rsidRDefault="007F1C51" w:rsidP="007F1C51">
            <w:pPr>
              <w:spacing w:before="120" w:after="120" w:line="264" w:lineRule="auto"/>
              <w:ind w:left="227" w:right="48"/>
              <w:rPr>
                <w:sz w:val="22"/>
                <w:szCs w:val="22"/>
              </w:rPr>
            </w:pPr>
            <w:r w:rsidRPr="007F1C51">
              <w:rPr>
                <w:sz w:val="22"/>
                <w:szCs w:val="22"/>
              </w:rPr>
              <w:t>Votre enfant s’exercera à :  </w:t>
            </w:r>
          </w:p>
          <w:p w14:paraId="6FA16DB4" w14:textId="3CA8D74B" w:rsidR="007F1C51" w:rsidRDefault="007F1C51" w:rsidP="0015627D">
            <w:pPr>
              <w:numPr>
                <w:ilvl w:val="0"/>
                <w:numId w:val="18"/>
              </w:numPr>
              <w:spacing w:before="80" w:after="120" w:line="259" w:lineRule="auto"/>
              <w:ind w:left="600"/>
              <w:contextualSpacing/>
              <w:rPr>
                <w:rFonts w:eastAsiaTheme="minorEastAsia" w:cstheme="minorBidi"/>
                <w:sz w:val="22"/>
                <w:szCs w:val="22"/>
                <w:lang w:val="fr-CA" w:eastAsia="en-US"/>
              </w:rPr>
            </w:pPr>
            <w:r w:rsidRPr="2BAB9A15">
              <w:rPr>
                <w:rFonts w:eastAsiaTheme="minorEastAsia" w:cstheme="minorBidi"/>
                <w:sz w:val="22"/>
                <w:szCs w:val="22"/>
                <w:lang w:val="fr-CA" w:eastAsia="en-US"/>
              </w:rPr>
              <w:t xml:space="preserve">Tracer à main levée </w:t>
            </w:r>
            <w:r w:rsidR="00AF5143" w:rsidRPr="2BAB9A15">
              <w:rPr>
                <w:rFonts w:eastAsiaTheme="minorEastAsia" w:cstheme="minorBidi"/>
                <w:sz w:val="22"/>
                <w:szCs w:val="22"/>
                <w:lang w:val="fr-CA" w:eastAsia="en-US"/>
              </w:rPr>
              <w:t>pour</w:t>
            </w:r>
            <w:r w:rsidRPr="2BAB9A15">
              <w:rPr>
                <w:rFonts w:eastAsiaTheme="minorEastAsia" w:cstheme="minorBidi"/>
                <w:sz w:val="22"/>
                <w:szCs w:val="22"/>
                <w:lang w:val="fr-CA" w:eastAsia="en-US"/>
              </w:rPr>
              <w:t xml:space="preserve"> créer des œufs tout en </w:t>
            </w:r>
            <w:r w:rsidR="00AF5143" w:rsidRPr="2BAB9A15">
              <w:rPr>
                <w:rFonts w:eastAsiaTheme="minorEastAsia" w:cstheme="minorBidi"/>
                <w:sz w:val="22"/>
                <w:szCs w:val="22"/>
                <w:lang w:val="fr-CA" w:eastAsia="en-US"/>
              </w:rPr>
              <w:t xml:space="preserve">révisant </w:t>
            </w:r>
            <w:r w:rsidRPr="2BAB9A15">
              <w:rPr>
                <w:rFonts w:eastAsiaTheme="minorEastAsia" w:cstheme="minorBidi"/>
                <w:sz w:val="22"/>
                <w:szCs w:val="22"/>
                <w:lang w:val="fr-CA" w:eastAsia="en-US"/>
              </w:rPr>
              <w:t>certaines connaissances en arts plastiques.</w:t>
            </w:r>
          </w:p>
          <w:p w14:paraId="1EFA9644" w14:textId="77777777" w:rsidR="00E757F8" w:rsidRPr="004E1441" w:rsidRDefault="00E757F8" w:rsidP="00E757F8">
            <w:pPr>
              <w:pStyle w:val="Tableauconsignesetmatriel-description"/>
            </w:pPr>
            <w:r w:rsidRPr="004E1441">
              <w:t>Vous pourriez : </w:t>
            </w:r>
          </w:p>
          <w:p w14:paraId="0E637C8F" w14:textId="77777777" w:rsidR="007F1C51" w:rsidRPr="007F1C51" w:rsidRDefault="007F1C51" w:rsidP="0015627D">
            <w:pPr>
              <w:numPr>
                <w:ilvl w:val="0"/>
                <w:numId w:val="18"/>
              </w:numPr>
              <w:spacing w:before="80" w:after="120" w:line="259" w:lineRule="auto"/>
              <w:ind w:left="600"/>
              <w:contextualSpacing/>
              <w:rPr>
                <w:rFonts w:eastAsiaTheme="minorHAnsi" w:cstheme="minorBidi"/>
                <w:sz w:val="22"/>
                <w:szCs w:val="22"/>
                <w:lang w:val="fr-CA" w:eastAsia="en-US"/>
              </w:rPr>
            </w:pPr>
            <w:r w:rsidRPr="007F1C51">
              <w:rPr>
                <w:rFonts w:eastAsiaTheme="minorHAnsi" w:cstheme="minorBidi"/>
                <w:sz w:val="22"/>
                <w:szCs w:val="22"/>
                <w:lang w:val="fr-CA" w:eastAsia="en-US"/>
              </w:rPr>
              <w:t>Vérifier la compréhension des consignes de l’activité;</w:t>
            </w:r>
          </w:p>
          <w:p w14:paraId="19AE22DD" w14:textId="77777777" w:rsidR="007F1C51" w:rsidRPr="007F1C51" w:rsidRDefault="007F1C51" w:rsidP="0015627D">
            <w:pPr>
              <w:numPr>
                <w:ilvl w:val="0"/>
                <w:numId w:val="18"/>
              </w:numPr>
              <w:spacing w:before="80" w:after="120" w:line="259" w:lineRule="auto"/>
              <w:ind w:left="600"/>
              <w:contextualSpacing/>
              <w:rPr>
                <w:rFonts w:eastAsiaTheme="minorHAnsi" w:cstheme="minorBidi"/>
                <w:sz w:val="22"/>
                <w:szCs w:val="22"/>
                <w:lang w:val="fr-CA" w:eastAsia="en-US"/>
              </w:rPr>
            </w:pPr>
            <w:r w:rsidRPr="007F1C51">
              <w:rPr>
                <w:rFonts w:eastAsiaTheme="minorHAnsi" w:cstheme="minorBidi"/>
                <w:sz w:val="22"/>
                <w:szCs w:val="22"/>
                <w:lang w:val="fr-CA" w:eastAsia="en-US"/>
              </w:rPr>
              <w:t>Participer à la chasse aux œufs avec votre enfant à la fin de l’activité.</w:t>
            </w:r>
          </w:p>
        </w:tc>
      </w:tr>
    </w:tbl>
    <w:p w14:paraId="5FAA5DDF" w14:textId="3F991476" w:rsidR="007F1C51" w:rsidRPr="007F1C51" w:rsidRDefault="00AF5143" w:rsidP="2BAB9A15">
      <w:pPr>
        <w:spacing w:before="120"/>
        <w:rPr>
          <w:color w:val="BFBFBF" w:themeColor="background1" w:themeShade="BF"/>
          <w:lang w:val="fr-CA"/>
        </w:rPr>
        <w:sectPr w:rsidR="007F1C51" w:rsidRPr="007F1C51" w:rsidSect="006F3382">
          <w:headerReference w:type="default" r:id="rId61"/>
          <w:footerReference w:type="default" r:id="rId62"/>
          <w:pgSz w:w="12240" w:h="15840"/>
          <w:pgMar w:top="567" w:right="1418" w:bottom="1418" w:left="1276" w:header="709" w:footer="709" w:gutter="0"/>
          <w:cols w:space="708"/>
          <w:docGrid w:linePitch="360"/>
        </w:sectPr>
      </w:pPr>
      <w:r w:rsidRPr="2BAB9A15">
        <w:rPr>
          <w:color w:val="BFBFBF" w:themeColor="background1" w:themeShade="BF"/>
        </w:rPr>
        <w:t>Source </w:t>
      </w:r>
      <w:r w:rsidR="007F1C51" w:rsidRPr="2BAB9A15">
        <w:rPr>
          <w:color w:val="BFBFBF" w:themeColor="background1" w:themeShade="BF"/>
        </w:rPr>
        <w:t>: Activité proposée en collaboration avec les commissions scolaires de Montréal et de Laval</w:t>
      </w:r>
      <w:r w:rsidRPr="2BAB9A15">
        <w:rPr>
          <w:color w:val="BFBFBF" w:themeColor="background1" w:themeShade="BF"/>
        </w:rPr>
        <w:t>.</w:t>
      </w:r>
    </w:p>
    <w:bookmarkEnd w:id="7"/>
    <w:p w14:paraId="2D8A8D1C" w14:textId="77777777" w:rsidR="00E8443E" w:rsidRPr="00E8443E" w:rsidRDefault="00E8443E" w:rsidP="00E8443E">
      <w:pPr>
        <w:spacing w:before="600" w:after="120"/>
        <w:rPr>
          <w:rFonts w:ascii="Arial Rounded MT Bold" w:eastAsia="Times New Roman" w:hAnsi="Arial Rounded MT Bold" w:cs="Arial"/>
          <w:b/>
          <w:color w:val="0070C0"/>
          <w:sz w:val="50"/>
          <w:szCs w:val="40"/>
          <w:lang w:eastAsia="fr-CA"/>
        </w:rPr>
      </w:pPr>
      <w:r w:rsidRPr="00E8443E">
        <w:rPr>
          <w:rFonts w:ascii="Arial Rounded MT Bold" w:eastAsia="Times New Roman" w:hAnsi="Arial Rounded MT Bold" w:cs="Arial"/>
          <w:b/>
          <w:color w:val="0070C0"/>
          <w:sz w:val="50"/>
          <w:szCs w:val="40"/>
          <w:lang w:eastAsia="fr-CA"/>
        </w:rPr>
        <w:t>Annexe – La chasse aux œufs</w:t>
      </w:r>
    </w:p>
    <w:p w14:paraId="3754410A" w14:textId="77777777" w:rsidR="00E8443E" w:rsidRPr="00832F2D" w:rsidRDefault="00E8443E" w:rsidP="00832F2D">
      <w:pPr>
        <w:pStyle w:val="Consignesetmatriel-titres"/>
      </w:pPr>
      <w:r w:rsidRPr="00832F2D">
        <w:t>Recherche d’idées par l’observation</w:t>
      </w:r>
    </w:p>
    <w:p w14:paraId="364FFC9E" w14:textId="44850597" w:rsidR="00E8443E" w:rsidRPr="00E8443E" w:rsidRDefault="00695F89" w:rsidP="00AA0CAD">
      <w:pPr>
        <w:spacing w:after="120" w:line="259" w:lineRule="auto"/>
        <w:rPr>
          <w:rFonts w:eastAsia="Calibri" w:cs="Arial"/>
          <w:sz w:val="22"/>
          <w:szCs w:val="22"/>
          <w:lang w:val="fr-CA" w:eastAsia="en-US"/>
        </w:rPr>
      </w:pPr>
      <w:r w:rsidRPr="00E8443E">
        <w:rPr>
          <w:rFonts w:eastAsia="Calibri" w:cs="Arial"/>
          <w:noProof/>
          <w:sz w:val="22"/>
          <w:szCs w:val="22"/>
          <w:lang w:val="fr-CA" w:eastAsia="fr-CA"/>
        </w:rPr>
        <w:drawing>
          <wp:anchor distT="0" distB="0" distL="114300" distR="114300" simplePos="0" relativeHeight="251658240" behindDoc="1" locked="0" layoutInCell="1" allowOverlap="1" wp14:anchorId="3A947183" wp14:editId="07DF28A3">
            <wp:simplePos x="0" y="0"/>
            <wp:positionH relativeFrom="column">
              <wp:posOffset>5228590</wp:posOffset>
            </wp:positionH>
            <wp:positionV relativeFrom="paragraph">
              <wp:posOffset>146050</wp:posOffset>
            </wp:positionV>
            <wp:extent cx="323850" cy="29400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3850"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E8443E" w:rsidRPr="00E8443E">
        <w:rPr>
          <w:rFonts w:eastAsia="Calibri" w:cs="Arial"/>
          <w:sz w:val="22"/>
          <w:szCs w:val="22"/>
          <w:lang w:val="fr-CA" w:eastAsia="en-US"/>
        </w:rPr>
        <w:t>Observe attentivement un vrai œuf et décris sa forme, la couleur de sa coquille, sa texture, etc.</w:t>
      </w:r>
    </w:p>
    <w:p w14:paraId="359B0706" w14:textId="62159467" w:rsidR="00E8443E" w:rsidRPr="00E8443E" w:rsidRDefault="00AF5143" w:rsidP="00E757F8">
      <w:pPr>
        <w:spacing w:after="120" w:line="259" w:lineRule="auto"/>
        <w:contextualSpacing/>
        <w:jc w:val="both"/>
        <w:rPr>
          <w:rFonts w:eastAsia="Calibri" w:cs="Arial"/>
          <w:sz w:val="22"/>
          <w:szCs w:val="22"/>
          <w:lang w:val="fr-CA" w:eastAsia="en-US"/>
        </w:rPr>
      </w:pPr>
      <w:r w:rsidRPr="00E8443E">
        <w:rPr>
          <w:rFonts w:eastAsia="Calibri" w:cs="Arial"/>
          <w:noProof/>
          <w:sz w:val="22"/>
          <w:szCs w:val="22"/>
          <w:lang w:val="fr-CA" w:eastAsia="fr-CA"/>
        </w:rPr>
        <w:drawing>
          <wp:anchor distT="0" distB="0" distL="114300" distR="114300" simplePos="0" relativeHeight="251658241" behindDoc="1" locked="0" layoutInCell="1" allowOverlap="1" wp14:anchorId="3D5C3852" wp14:editId="122F1C2F">
            <wp:simplePos x="0" y="0"/>
            <wp:positionH relativeFrom="column">
              <wp:posOffset>2447290</wp:posOffset>
            </wp:positionH>
            <wp:positionV relativeFrom="paragraph">
              <wp:posOffset>152400</wp:posOffset>
            </wp:positionV>
            <wp:extent cx="314325" cy="293370"/>
            <wp:effectExtent l="0" t="0" r="952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flipV="1">
                      <a:off x="0" y="0"/>
                      <a:ext cx="314325" cy="293370"/>
                    </a:xfrm>
                    <a:prstGeom prst="rect">
                      <a:avLst/>
                    </a:prstGeom>
                    <a:noFill/>
                    <a:ln>
                      <a:noFill/>
                    </a:ln>
                  </pic:spPr>
                </pic:pic>
              </a:graphicData>
            </a:graphic>
            <wp14:sizeRelH relativeFrom="page">
              <wp14:pctWidth>0</wp14:pctWidth>
            </wp14:sizeRelH>
            <wp14:sizeRelV relativeFrom="page">
              <wp14:pctHeight>0</wp14:pctHeight>
            </wp14:sizeRelV>
          </wp:anchor>
        </w:drawing>
      </w:r>
      <w:r w:rsidR="00E8443E" w:rsidRPr="00E8443E">
        <w:rPr>
          <w:rFonts w:eastAsia="Calibri" w:cs="Arial"/>
          <w:sz w:val="22"/>
          <w:szCs w:val="22"/>
          <w:lang w:val="fr-CA" w:eastAsia="en-US"/>
        </w:rPr>
        <w:t xml:space="preserve">Selon toi, </w:t>
      </w:r>
      <w:r>
        <w:rPr>
          <w:rFonts w:eastAsia="Calibri" w:cs="Arial"/>
          <w:sz w:val="22"/>
          <w:szCs w:val="22"/>
          <w:lang w:val="fr-CA" w:eastAsia="en-US"/>
        </w:rPr>
        <w:t xml:space="preserve">de quelle forme est </w:t>
      </w:r>
      <w:r w:rsidR="00E8443E" w:rsidRPr="00E8443E">
        <w:rPr>
          <w:rFonts w:eastAsia="Calibri" w:cs="Arial"/>
          <w:sz w:val="22"/>
          <w:szCs w:val="22"/>
          <w:lang w:val="fr-CA" w:eastAsia="en-US"/>
        </w:rPr>
        <w:t>l’œuf</w:t>
      </w:r>
      <w:r>
        <w:rPr>
          <w:rFonts w:eastAsia="Calibri" w:cs="Arial"/>
          <w:sz w:val="22"/>
          <w:szCs w:val="22"/>
          <w:lang w:val="fr-CA" w:eastAsia="en-US"/>
        </w:rPr>
        <w:t>?</w:t>
      </w:r>
      <w:r w:rsidR="00E8443E" w:rsidRPr="00E8443E">
        <w:rPr>
          <w:rFonts w:eastAsia="Calibri" w:cs="Arial"/>
          <w:sz w:val="22"/>
          <w:szCs w:val="22"/>
          <w:lang w:val="fr-CA" w:eastAsia="en-US"/>
        </w:rPr>
        <w:t xml:space="preserve"> </w:t>
      </w:r>
      <w:r>
        <w:rPr>
          <w:rFonts w:eastAsia="Calibri" w:cs="Arial"/>
          <w:sz w:val="22"/>
          <w:szCs w:val="22"/>
          <w:lang w:val="fr-CA" w:eastAsia="en-US"/>
        </w:rPr>
        <w:t>D</w:t>
      </w:r>
      <w:r w:rsidR="00E8443E" w:rsidRPr="00E8443E">
        <w:rPr>
          <w:rFonts w:eastAsia="Calibri" w:cs="Arial"/>
          <w:sz w:val="22"/>
          <w:szCs w:val="22"/>
          <w:lang w:val="fr-CA" w:eastAsia="en-US"/>
        </w:rPr>
        <w:t xml:space="preserve">e </w:t>
      </w:r>
      <w:r w:rsidR="00E8443E" w:rsidRPr="2BAB9A15">
        <w:rPr>
          <w:rFonts w:eastAsia="Calibri" w:cs="Arial"/>
          <w:b/>
          <w:bCs/>
          <w:sz w:val="22"/>
          <w:szCs w:val="22"/>
          <w:lang w:val="fr-CA" w:eastAsia="en-US"/>
        </w:rPr>
        <w:t>forme arrondie</w:t>
      </w:r>
      <w:r w:rsidR="00CF5809">
        <w:rPr>
          <w:rStyle w:val="Appelnotedebasdep"/>
          <w:rFonts w:eastAsia="Calibri" w:cs="Arial"/>
          <w:b/>
          <w:bCs/>
          <w:sz w:val="22"/>
          <w:szCs w:val="22"/>
          <w:lang w:val="fr-CA" w:eastAsia="en-US"/>
        </w:rPr>
        <w:footnoteReference w:id="2"/>
      </w:r>
      <w:r w:rsidR="00E8443E" w:rsidRPr="2BAB9A15">
        <w:rPr>
          <w:rFonts w:eastAsia="Calibri" w:cs="Arial"/>
          <w:b/>
          <w:bCs/>
          <w:sz w:val="22"/>
          <w:szCs w:val="22"/>
          <w:lang w:val="fr-CA" w:eastAsia="en-US"/>
        </w:rPr>
        <w:t xml:space="preserve"> </w:t>
      </w:r>
      <w:r w:rsidR="00E8443E" w:rsidRPr="00E8443E">
        <w:rPr>
          <w:rFonts w:eastAsia="Calibri" w:cs="Arial"/>
          <w:sz w:val="22"/>
          <w:szCs w:val="22"/>
          <w:lang w:val="fr-CA" w:eastAsia="en-US"/>
        </w:rPr>
        <w:t>(composé</w:t>
      </w:r>
      <w:r>
        <w:rPr>
          <w:rFonts w:eastAsia="Calibri" w:cs="Arial"/>
          <w:sz w:val="22"/>
          <w:szCs w:val="22"/>
          <w:lang w:val="fr-CA" w:eastAsia="en-US"/>
        </w:rPr>
        <w:t>e</w:t>
      </w:r>
      <w:r w:rsidR="00E8443E" w:rsidRPr="00E8443E">
        <w:rPr>
          <w:rFonts w:eastAsia="Calibri" w:cs="Arial"/>
          <w:sz w:val="22"/>
          <w:szCs w:val="22"/>
          <w:lang w:val="fr-CA" w:eastAsia="en-US"/>
        </w:rPr>
        <w:t xml:space="preserve"> de courbes</w:t>
      </w:r>
      <w:r>
        <w:rPr>
          <w:rFonts w:eastAsia="Calibri" w:cs="Arial"/>
          <w:sz w:val="22"/>
          <w:szCs w:val="22"/>
          <w:lang w:val="fr-CA" w:eastAsia="en-US"/>
        </w:rPr>
        <w:t xml:space="preserve"> :      </w:t>
      </w:r>
      <w:r w:rsidR="00695F89">
        <w:rPr>
          <w:rFonts w:eastAsia="Calibri" w:cs="Arial"/>
          <w:sz w:val="22"/>
          <w:szCs w:val="22"/>
          <w:lang w:val="fr-CA" w:eastAsia="en-US"/>
        </w:rPr>
        <w:t xml:space="preserve">  </w:t>
      </w:r>
      <w:r w:rsidR="00E8443E" w:rsidRPr="00E8443E">
        <w:rPr>
          <w:rFonts w:eastAsia="Calibri" w:cs="Arial"/>
          <w:sz w:val="22"/>
          <w:szCs w:val="22"/>
          <w:lang w:val="fr-CA" w:eastAsia="en-US"/>
        </w:rPr>
        <w:t xml:space="preserve">) ou de </w:t>
      </w:r>
      <w:r w:rsidR="00E8443E" w:rsidRPr="2BAB9A15">
        <w:rPr>
          <w:rFonts w:eastAsia="Calibri" w:cs="Arial"/>
          <w:b/>
          <w:bCs/>
          <w:sz w:val="22"/>
          <w:szCs w:val="22"/>
          <w:lang w:val="fr-CA" w:eastAsia="en-US"/>
        </w:rPr>
        <w:t>forme angulaire</w:t>
      </w:r>
      <w:r w:rsidR="00E8443E" w:rsidRPr="00E8443E">
        <w:rPr>
          <w:rFonts w:eastAsia="Calibri" w:cs="Arial"/>
          <w:sz w:val="22"/>
          <w:szCs w:val="22"/>
          <w:lang w:val="fr-CA" w:eastAsia="en-US"/>
        </w:rPr>
        <w:t xml:space="preserve"> (composé</w:t>
      </w:r>
      <w:r>
        <w:rPr>
          <w:rFonts w:eastAsia="Calibri" w:cs="Arial"/>
          <w:sz w:val="22"/>
          <w:szCs w:val="22"/>
          <w:lang w:val="fr-CA" w:eastAsia="en-US"/>
        </w:rPr>
        <w:t>e</w:t>
      </w:r>
      <w:r w:rsidR="00E8443E" w:rsidRPr="00E8443E">
        <w:rPr>
          <w:rFonts w:eastAsia="Calibri" w:cs="Arial"/>
          <w:sz w:val="22"/>
          <w:szCs w:val="22"/>
          <w:lang w:val="fr-CA" w:eastAsia="en-US"/>
        </w:rPr>
        <w:t xml:space="preserve"> d’angles</w:t>
      </w:r>
      <w:r>
        <w:rPr>
          <w:rFonts w:eastAsia="Calibri" w:cs="Arial"/>
          <w:sz w:val="22"/>
          <w:szCs w:val="22"/>
          <w:lang w:val="fr-CA" w:eastAsia="en-US"/>
        </w:rPr>
        <w:t xml:space="preserve"> :         </w:t>
      </w:r>
      <w:r w:rsidR="00E8443E" w:rsidRPr="00E8443E">
        <w:rPr>
          <w:rFonts w:eastAsia="Calibri" w:cs="Arial"/>
          <w:sz w:val="22"/>
          <w:szCs w:val="22"/>
          <w:lang w:val="fr-CA" w:eastAsia="en-US"/>
        </w:rPr>
        <w:t>)?</w:t>
      </w:r>
    </w:p>
    <w:p w14:paraId="176951EA" w14:textId="33794EDB" w:rsidR="00E8443E" w:rsidRPr="00E8443E" w:rsidRDefault="00A317F4" w:rsidP="00E757F8">
      <w:pPr>
        <w:spacing w:before="240" w:after="120" w:line="259" w:lineRule="auto"/>
        <w:jc w:val="both"/>
        <w:rPr>
          <w:rFonts w:eastAsia="Calibri" w:cs="Arial"/>
          <w:sz w:val="24"/>
          <w:lang w:val="fr-CA" w:eastAsia="en-US"/>
        </w:rPr>
      </w:pPr>
      <w:r w:rsidRPr="2BAB9A15">
        <w:rPr>
          <w:rFonts w:eastAsia="Calibri" w:cs="Arial"/>
          <w:b/>
          <w:bCs/>
          <w:sz w:val="24"/>
          <w:lang w:val="fr-CA" w:eastAsia="en-US"/>
        </w:rPr>
        <w:t>Le s</w:t>
      </w:r>
      <w:r w:rsidR="00E8443E" w:rsidRPr="2BAB9A15">
        <w:rPr>
          <w:rFonts w:eastAsia="Calibri" w:cs="Arial"/>
          <w:b/>
          <w:bCs/>
          <w:sz w:val="24"/>
          <w:lang w:val="fr-CA" w:eastAsia="en-US"/>
        </w:rPr>
        <w:t>avais-tu?</w:t>
      </w:r>
      <w:r w:rsidR="00E8443E" w:rsidRPr="2BAB9A15">
        <w:rPr>
          <w:rFonts w:eastAsia="Calibri" w:cs="Arial"/>
          <w:lang w:val="fr-CA" w:eastAsia="en-US"/>
        </w:rPr>
        <w:t xml:space="preserve"> </w:t>
      </w:r>
    </w:p>
    <w:p w14:paraId="26EC32BE" w14:textId="42F1BABE" w:rsidR="00E8443E" w:rsidRPr="00E8443E" w:rsidRDefault="00E8443E" w:rsidP="00E757F8">
      <w:pPr>
        <w:spacing w:after="160" w:line="259" w:lineRule="auto"/>
        <w:jc w:val="both"/>
        <w:rPr>
          <w:rFonts w:eastAsia="Calibri" w:cs="Arial"/>
          <w:sz w:val="22"/>
          <w:szCs w:val="22"/>
          <w:lang w:val="fr-CA" w:eastAsia="en-US"/>
        </w:rPr>
      </w:pPr>
      <w:r w:rsidRPr="2BAB9A15">
        <w:rPr>
          <w:rFonts w:eastAsia="Calibri" w:cs="Arial"/>
          <w:sz w:val="22"/>
          <w:szCs w:val="22"/>
          <w:lang w:val="fr-CA" w:eastAsia="en-US"/>
        </w:rPr>
        <w:t>L</w:t>
      </w:r>
      <w:r w:rsidR="00711B1D" w:rsidRPr="2BAB9A15">
        <w:rPr>
          <w:rFonts w:eastAsia="Calibri" w:cs="Arial"/>
          <w:sz w:val="22"/>
          <w:szCs w:val="22"/>
          <w:lang w:val="fr-CA" w:eastAsia="en-US"/>
        </w:rPr>
        <w:t>’</w:t>
      </w:r>
      <w:r w:rsidRPr="2BAB9A15">
        <w:rPr>
          <w:rFonts w:eastAsia="Calibri" w:cs="Arial"/>
          <w:sz w:val="22"/>
          <w:szCs w:val="22"/>
          <w:lang w:val="fr-CA" w:eastAsia="en-US"/>
        </w:rPr>
        <w:t xml:space="preserve">œuf est un symbole utilisé par de nombreuses cultures et civilisations dans les histoires où il est question de la création de la vie. D’ailleurs, des œufs d’autruches décorés de motifs géométriques ont été trouvés dans les tombes d’anciens rois d’Égypte. </w:t>
      </w:r>
      <w:r w:rsidR="00CF5809">
        <w:rPr>
          <w:rFonts w:eastAsia="Calibri" w:cs="Arial"/>
          <w:sz w:val="22"/>
          <w:szCs w:val="22"/>
          <w:lang w:val="fr-CA" w:eastAsia="en-US"/>
        </w:rPr>
        <w:t>(</w:t>
      </w:r>
      <w:r w:rsidRPr="2BAB9A15">
        <w:rPr>
          <w:rFonts w:eastAsia="Calibri" w:cs="Arial"/>
          <w:sz w:val="22"/>
          <w:szCs w:val="22"/>
          <w:lang w:val="fr-CA" w:eastAsia="en-US"/>
        </w:rPr>
        <w:t>Source : Wikipédia</w:t>
      </w:r>
      <w:r w:rsidR="00A317F4" w:rsidRPr="2BAB9A15">
        <w:rPr>
          <w:rFonts w:eastAsia="Calibri" w:cs="Arial"/>
          <w:sz w:val="22"/>
          <w:szCs w:val="22"/>
          <w:lang w:val="fr-CA" w:eastAsia="en-US"/>
        </w:rPr>
        <w:t>.</w:t>
      </w:r>
      <w:r w:rsidR="00CF5809">
        <w:rPr>
          <w:rFonts w:eastAsia="Calibri" w:cs="Arial"/>
          <w:sz w:val="22"/>
          <w:szCs w:val="22"/>
          <w:lang w:val="fr-CA" w:eastAsia="en-US"/>
        </w:rPr>
        <w:t>)</w:t>
      </w:r>
    </w:p>
    <w:p w14:paraId="4E636D5A" w14:textId="296C7EC1" w:rsidR="00E8443E" w:rsidRPr="00832F2D" w:rsidRDefault="00E8443E" w:rsidP="00832F2D">
      <w:pPr>
        <w:pStyle w:val="Consignesetmatriel-titres"/>
      </w:pPr>
      <w:r w:rsidRPr="00832F2D">
        <w:t>Étapes de réalisation</w:t>
      </w:r>
    </w:p>
    <w:p w14:paraId="5766F6BA" w14:textId="77777777" w:rsidR="00E8443E" w:rsidRPr="00B37947" w:rsidRDefault="00E8443E" w:rsidP="0015627D">
      <w:pPr>
        <w:numPr>
          <w:ilvl w:val="0"/>
          <w:numId w:val="19"/>
        </w:numPr>
        <w:pBdr>
          <w:top w:val="nil"/>
          <w:left w:val="nil"/>
          <w:bottom w:val="nil"/>
          <w:right w:val="nil"/>
          <w:between w:val="nil"/>
        </w:pBdr>
        <w:spacing w:after="120" w:line="259" w:lineRule="auto"/>
        <w:ind w:left="380"/>
        <w:rPr>
          <w:rFonts w:eastAsia="Gill Sans" w:cs="Arial"/>
          <w:color w:val="000000"/>
          <w:sz w:val="22"/>
          <w:szCs w:val="22"/>
          <w:lang w:val="fr-CA" w:eastAsia="en-US"/>
        </w:rPr>
      </w:pPr>
      <w:r w:rsidRPr="00E8443E">
        <w:rPr>
          <w:rFonts w:eastAsia="Gill Sans" w:cs="Arial"/>
          <w:color w:val="000000"/>
          <w:sz w:val="22"/>
          <w:szCs w:val="22"/>
          <w:lang w:val="fr-CA" w:eastAsia="en-US"/>
        </w:rPr>
        <w:t>Utilise une feuille de papier de couleur unie sans motif.</w:t>
      </w:r>
    </w:p>
    <w:p w14:paraId="24142007" w14:textId="0A50EBB9" w:rsidR="00E8443E" w:rsidRPr="00B37947" w:rsidRDefault="00A317F4" w:rsidP="0015627D">
      <w:pPr>
        <w:numPr>
          <w:ilvl w:val="0"/>
          <w:numId w:val="19"/>
        </w:numPr>
        <w:pBdr>
          <w:top w:val="nil"/>
          <w:left w:val="nil"/>
          <w:bottom w:val="nil"/>
          <w:right w:val="nil"/>
          <w:between w:val="nil"/>
        </w:pBdr>
        <w:spacing w:after="120" w:line="259" w:lineRule="auto"/>
        <w:ind w:left="380"/>
        <w:rPr>
          <w:rFonts w:eastAsia="Gill Sans" w:cs="Arial"/>
          <w:color w:val="000000"/>
          <w:sz w:val="22"/>
          <w:szCs w:val="22"/>
          <w:lang w:val="fr-CA" w:eastAsia="en-US"/>
        </w:rPr>
      </w:pPr>
      <w:r w:rsidRPr="00B37947">
        <w:rPr>
          <w:rFonts w:eastAsia="Gill Sans" w:cs="Arial"/>
          <w:color w:val="000000"/>
          <w:sz w:val="22"/>
          <w:szCs w:val="22"/>
          <w:lang w:val="fr-CA" w:eastAsia="en-US"/>
        </w:rPr>
        <w:t>Sur la feuille, t</w:t>
      </w:r>
      <w:r w:rsidR="00E8443E" w:rsidRPr="00B37947">
        <w:rPr>
          <w:rFonts w:eastAsia="Gill Sans" w:cs="Arial"/>
          <w:color w:val="000000"/>
          <w:sz w:val="22"/>
          <w:szCs w:val="22"/>
          <w:lang w:val="fr-CA" w:eastAsia="en-US"/>
        </w:rPr>
        <w:t xml:space="preserve">race au crayon de </w:t>
      </w:r>
      <w:r w:rsidR="002843A5" w:rsidRPr="00B37947">
        <w:rPr>
          <w:rFonts w:eastAsia="Gill Sans" w:cs="Arial"/>
          <w:color w:val="000000"/>
          <w:sz w:val="22"/>
          <w:szCs w:val="22"/>
          <w:lang w:val="fr-CA" w:eastAsia="en-US"/>
        </w:rPr>
        <w:t xml:space="preserve">plomb </w:t>
      </w:r>
      <w:r w:rsidR="00E8443E" w:rsidRPr="00B37947">
        <w:rPr>
          <w:rFonts w:eastAsia="Gill Sans" w:cs="Arial"/>
          <w:color w:val="000000"/>
          <w:sz w:val="22"/>
          <w:szCs w:val="22"/>
          <w:lang w:val="fr-CA" w:eastAsia="en-US"/>
        </w:rPr>
        <w:t>le contour de quelques œufs de différentes grosseurs.</w:t>
      </w:r>
    </w:p>
    <w:p w14:paraId="331D79F2" w14:textId="44DB3A48" w:rsidR="00E8443E" w:rsidRPr="00B37947" w:rsidRDefault="00D65019" w:rsidP="0015627D">
      <w:pPr>
        <w:numPr>
          <w:ilvl w:val="0"/>
          <w:numId w:val="19"/>
        </w:numPr>
        <w:pBdr>
          <w:top w:val="nil"/>
          <w:left w:val="nil"/>
          <w:bottom w:val="nil"/>
          <w:right w:val="nil"/>
          <w:between w:val="nil"/>
        </w:pBdr>
        <w:spacing w:after="120" w:line="259" w:lineRule="auto"/>
        <w:ind w:left="380"/>
        <w:rPr>
          <w:rFonts w:eastAsia="Gill Sans" w:cs="Arial"/>
          <w:color w:val="000000"/>
          <w:sz w:val="22"/>
          <w:szCs w:val="22"/>
          <w:lang w:val="fr-CA" w:eastAsia="en-US"/>
        </w:rPr>
      </w:pPr>
      <w:r w:rsidRPr="00B37947">
        <w:rPr>
          <w:rFonts w:eastAsia="Gill Sans" w:cs="Arial"/>
          <w:noProof/>
          <w:color w:val="000000"/>
          <w:sz w:val="22"/>
          <w:szCs w:val="22"/>
          <w:lang w:val="fr-CA" w:eastAsia="fr-CA"/>
        </w:rPr>
        <w:drawing>
          <wp:anchor distT="0" distB="0" distL="114300" distR="114300" simplePos="0" relativeHeight="251658243" behindDoc="1" locked="0" layoutInCell="1" allowOverlap="1" wp14:anchorId="2D175648" wp14:editId="56FF8E1E">
            <wp:simplePos x="0" y="0"/>
            <wp:positionH relativeFrom="column">
              <wp:posOffset>5228590</wp:posOffset>
            </wp:positionH>
            <wp:positionV relativeFrom="paragraph">
              <wp:posOffset>179705</wp:posOffset>
            </wp:positionV>
            <wp:extent cx="247650" cy="356870"/>
            <wp:effectExtent l="0" t="0" r="0" b="508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7650" cy="35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947">
        <w:rPr>
          <w:rFonts w:eastAsia="Gill Sans" w:cs="Arial"/>
          <w:noProof/>
          <w:color w:val="000000"/>
          <w:sz w:val="22"/>
          <w:szCs w:val="22"/>
          <w:lang w:val="fr-CA" w:eastAsia="fr-CA"/>
        </w:rPr>
        <w:drawing>
          <wp:anchor distT="0" distB="0" distL="114300" distR="114300" simplePos="0" relativeHeight="251658242" behindDoc="1" locked="0" layoutInCell="1" allowOverlap="1" wp14:anchorId="3E14249B" wp14:editId="55A0A9AE">
            <wp:simplePos x="0" y="0"/>
            <wp:positionH relativeFrom="column">
              <wp:posOffset>4980940</wp:posOffset>
            </wp:positionH>
            <wp:positionV relativeFrom="paragraph">
              <wp:posOffset>107950</wp:posOffset>
            </wp:positionV>
            <wp:extent cx="354330" cy="342900"/>
            <wp:effectExtent l="0" t="0" r="762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17F4" w:rsidRPr="00B37947">
        <w:rPr>
          <w:rFonts w:eastAsia="Gill Sans" w:cs="Arial"/>
          <w:color w:val="000000"/>
          <w:sz w:val="22"/>
          <w:szCs w:val="22"/>
          <w:lang w:val="fr-CA" w:eastAsia="en-US"/>
        </w:rPr>
        <w:t xml:space="preserve">Avec des crayons de couleur ou ton crayon de </w:t>
      </w:r>
      <w:r w:rsidR="002843A5" w:rsidRPr="00B37947">
        <w:rPr>
          <w:rFonts w:eastAsia="Gill Sans" w:cs="Arial"/>
          <w:color w:val="000000"/>
          <w:sz w:val="22"/>
          <w:szCs w:val="22"/>
          <w:lang w:val="fr-CA" w:eastAsia="en-US"/>
        </w:rPr>
        <w:t>plomb</w:t>
      </w:r>
      <w:r w:rsidR="00A317F4" w:rsidRPr="00B37947">
        <w:rPr>
          <w:rFonts w:eastAsia="Gill Sans" w:cs="Arial"/>
          <w:color w:val="000000"/>
          <w:sz w:val="22"/>
          <w:szCs w:val="22"/>
          <w:lang w:val="fr-CA" w:eastAsia="en-US"/>
        </w:rPr>
        <w:t>, d</w:t>
      </w:r>
      <w:r w:rsidR="00E8443E" w:rsidRPr="00B37947">
        <w:rPr>
          <w:rFonts w:eastAsia="Gill Sans" w:cs="Arial"/>
          <w:color w:val="000000"/>
          <w:sz w:val="22"/>
          <w:szCs w:val="22"/>
          <w:lang w:val="fr-CA" w:eastAsia="en-US"/>
        </w:rPr>
        <w:t xml:space="preserve">écore les œufs en utilisant des motifs de ton choix et des lignes </w:t>
      </w:r>
      <w:r w:rsidR="00A317F4" w:rsidRPr="00B37947">
        <w:rPr>
          <w:rFonts w:eastAsia="Gill Sans" w:cs="Arial"/>
          <w:color w:val="000000"/>
          <w:sz w:val="22"/>
          <w:szCs w:val="22"/>
          <w:lang w:val="fr-CA" w:eastAsia="en-US"/>
        </w:rPr>
        <w:t>de différentes</w:t>
      </w:r>
      <w:r w:rsidR="00E8443E" w:rsidRPr="00B37947">
        <w:rPr>
          <w:rFonts w:eastAsia="Gill Sans" w:cs="Arial"/>
          <w:color w:val="000000"/>
          <w:sz w:val="22"/>
          <w:szCs w:val="22"/>
          <w:lang w:val="fr-CA" w:eastAsia="en-US"/>
        </w:rPr>
        <w:t xml:space="preserve"> largeur</w:t>
      </w:r>
      <w:r w:rsidR="00A317F4" w:rsidRPr="00B37947">
        <w:rPr>
          <w:rFonts w:eastAsia="Gill Sans" w:cs="Arial"/>
          <w:color w:val="000000"/>
          <w:sz w:val="22"/>
          <w:szCs w:val="22"/>
          <w:lang w:val="fr-CA" w:eastAsia="en-US"/>
        </w:rPr>
        <w:t>s</w:t>
      </w:r>
      <w:r w:rsidR="00E8443E" w:rsidRPr="00B37947">
        <w:rPr>
          <w:rFonts w:eastAsia="Gill Sans" w:cs="Arial"/>
          <w:color w:val="000000"/>
          <w:sz w:val="22"/>
          <w:szCs w:val="22"/>
          <w:lang w:val="fr-CA" w:eastAsia="en-US"/>
        </w:rPr>
        <w:t xml:space="preserve"> (</w:t>
      </w:r>
      <w:r w:rsidR="00E8443E" w:rsidRPr="00256AA8">
        <w:rPr>
          <w:rFonts w:eastAsia="Gill Sans" w:cs="Arial"/>
          <w:b/>
          <w:color w:val="000000"/>
          <w:sz w:val="22"/>
          <w:szCs w:val="22"/>
          <w:lang w:val="fr-CA" w:eastAsia="en-US"/>
        </w:rPr>
        <w:t>lignes minces et larges</w:t>
      </w:r>
      <w:r w:rsidR="00A317F4" w:rsidRPr="00B37947">
        <w:rPr>
          <w:rFonts w:eastAsia="Gill Sans" w:cs="Arial"/>
          <w:color w:val="000000"/>
          <w:sz w:val="22"/>
          <w:szCs w:val="22"/>
          <w:lang w:val="fr-CA" w:eastAsia="en-US"/>
        </w:rPr>
        <w:t xml:space="preserve"> :               </w:t>
      </w:r>
      <w:r w:rsidR="00E8443E" w:rsidRPr="00B37947">
        <w:rPr>
          <w:rFonts w:eastAsia="Gill Sans" w:cs="Arial"/>
          <w:color w:val="000000"/>
          <w:sz w:val="22"/>
          <w:szCs w:val="22"/>
          <w:lang w:val="fr-CA" w:eastAsia="en-US"/>
        </w:rPr>
        <w:t xml:space="preserve">). </w:t>
      </w:r>
    </w:p>
    <w:p w14:paraId="6FAEBFF7" w14:textId="545669E2" w:rsidR="00E8443E" w:rsidRPr="00B37947" w:rsidRDefault="00E8443E" w:rsidP="0015627D">
      <w:pPr>
        <w:numPr>
          <w:ilvl w:val="0"/>
          <w:numId w:val="19"/>
        </w:numPr>
        <w:pBdr>
          <w:top w:val="nil"/>
          <w:left w:val="nil"/>
          <w:bottom w:val="nil"/>
          <w:right w:val="nil"/>
          <w:between w:val="nil"/>
        </w:pBdr>
        <w:spacing w:after="120" w:line="259" w:lineRule="auto"/>
        <w:ind w:left="380"/>
        <w:rPr>
          <w:rFonts w:eastAsia="Gill Sans" w:cs="Arial"/>
          <w:color w:val="000000"/>
          <w:sz w:val="22"/>
          <w:szCs w:val="22"/>
          <w:lang w:val="fr-CA" w:eastAsia="en-US"/>
        </w:rPr>
      </w:pPr>
      <w:r w:rsidRPr="00B37947">
        <w:rPr>
          <w:rFonts w:eastAsia="Gill Sans" w:cs="Arial"/>
          <w:color w:val="000000"/>
          <w:sz w:val="22"/>
          <w:szCs w:val="22"/>
          <w:lang w:val="fr-CA" w:eastAsia="en-US"/>
        </w:rPr>
        <w:t xml:space="preserve">Découpe les œufs </w:t>
      </w:r>
      <w:r w:rsidR="00A317F4" w:rsidRPr="00B37947">
        <w:rPr>
          <w:rFonts w:eastAsia="Gill Sans" w:cs="Arial"/>
          <w:color w:val="000000"/>
          <w:sz w:val="22"/>
          <w:szCs w:val="22"/>
          <w:lang w:val="fr-CA" w:eastAsia="en-US"/>
        </w:rPr>
        <w:t xml:space="preserve">avec des ciseaux </w:t>
      </w:r>
      <w:r w:rsidRPr="00B37947">
        <w:rPr>
          <w:rFonts w:eastAsia="Gill Sans" w:cs="Arial"/>
          <w:color w:val="000000"/>
          <w:sz w:val="22"/>
          <w:szCs w:val="22"/>
          <w:lang w:val="fr-CA" w:eastAsia="en-US"/>
        </w:rPr>
        <w:t>en suivant le tracé (contour) que tu as fait. Tu peux demander l’aide d’un adulte pour cette étape.</w:t>
      </w:r>
    </w:p>
    <w:p w14:paraId="1E0769DB" w14:textId="77777777" w:rsidR="00E8443E" w:rsidRPr="00E8443E" w:rsidRDefault="00E8443E" w:rsidP="0015627D">
      <w:pPr>
        <w:numPr>
          <w:ilvl w:val="0"/>
          <w:numId w:val="19"/>
        </w:numPr>
        <w:pBdr>
          <w:top w:val="nil"/>
          <w:left w:val="nil"/>
          <w:bottom w:val="nil"/>
          <w:right w:val="nil"/>
          <w:between w:val="nil"/>
        </w:pBdr>
        <w:spacing w:after="120" w:line="259" w:lineRule="auto"/>
        <w:ind w:left="378"/>
        <w:jc w:val="both"/>
        <w:rPr>
          <w:rFonts w:eastAsia="Calibri" w:cs="Arial"/>
          <w:sz w:val="22"/>
          <w:szCs w:val="22"/>
          <w:lang w:val="fr-CA" w:eastAsia="en-US"/>
        </w:rPr>
      </w:pPr>
      <w:r w:rsidRPr="00E8443E">
        <w:rPr>
          <w:rFonts w:eastAsia="Calibri" w:cs="Arial"/>
          <w:sz w:val="22"/>
          <w:szCs w:val="22"/>
          <w:lang w:val="fr-CA" w:eastAsia="en-US"/>
        </w:rPr>
        <w:t>Voilà! Tu peux exposer tes œufs chez toi!</w:t>
      </w:r>
    </w:p>
    <w:p w14:paraId="1D74CB9B" w14:textId="792DFE2B" w:rsidR="00E8443E" w:rsidRPr="00832F2D" w:rsidRDefault="00E8443E" w:rsidP="00832F2D">
      <w:pPr>
        <w:pStyle w:val="Consignesetmatriel-titres"/>
      </w:pPr>
      <w:r w:rsidRPr="00832F2D">
        <w:t>Si tu veux alle</w:t>
      </w:r>
      <w:r w:rsidR="00D406DF" w:rsidRPr="00832F2D">
        <w:t>r</w:t>
      </w:r>
      <w:r w:rsidRPr="00832F2D">
        <w:t xml:space="preserve"> plus loin…</w:t>
      </w:r>
    </w:p>
    <w:p w14:paraId="24B3B301" w14:textId="543B4DE5" w:rsidR="00E8443E" w:rsidRPr="00E73990" w:rsidRDefault="00E8443E" w:rsidP="0015627D">
      <w:pPr>
        <w:numPr>
          <w:ilvl w:val="0"/>
          <w:numId w:val="20"/>
        </w:numPr>
        <w:pBdr>
          <w:top w:val="nil"/>
          <w:left w:val="nil"/>
          <w:bottom w:val="nil"/>
          <w:right w:val="nil"/>
          <w:between w:val="nil"/>
        </w:pBdr>
        <w:spacing w:after="120" w:line="259" w:lineRule="auto"/>
        <w:ind w:left="374" w:hanging="357"/>
        <w:rPr>
          <w:rFonts w:eastAsia="Gill Sans" w:cs="Arial"/>
          <w:color w:val="000000" w:themeColor="text1"/>
          <w:sz w:val="22"/>
          <w:szCs w:val="22"/>
          <w:lang w:val="fr-CA" w:eastAsia="en-US"/>
        </w:rPr>
      </w:pPr>
      <w:r w:rsidRPr="2BAB9A15">
        <w:rPr>
          <w:rFonts w:eastAsia="Gill Sans" w:cs="Arial"/>
          <w:color w:val="000000" w:themeColor="text1"/>
          <w:sz w:val="22"/>
          <w:szCs w:val="22"/>
          <w:lang w:val="fr-CA" w:eastAsia="en-US"/>
        </w:rPr>
        <w:t xml:space="preserve">Trouve du carton rigide (carton de boîte), mais que tu pourras quand même découper </w:t>
      </w:r>
      <w:r w:rsidR="00A317F4" w:rsidRPr="2BAB9A15">
        <w:rPr>
          <w:rFonts w:eastAsia="Gill Sans" w:cs="Arial"/>
          <w:color w:val="000000" w:themeColor="text1"/>
          <w:sz w:val="22"/>
          <w:szCs w:val="22"/>
          <w:lang w:val="fr-CA" w:eastAsia="en-US"/>
        </w:rPr>
        <w:t xml:space="preserve">facilement </w:t>
      </w:r>
      <w:r w:rsidRPr="2BAB9A15">
        <w:rPr>
          <w:rFonts w:eastAsia="Gill Sans" w:cs="Arial"/>
          <w:color w:val="000000" w:themeColor="text1"/>
          <w:sz w:val="22"/>
          <w:szCs w:val="22"/>
          <w:lang w:val="fr-CA" w:eastAsia="en-US"/>
        </w:rPr>
        <w:t xml:space="preserve">avec tes ciseaux. </w:t>
      </w:r>
    </w:p>
    <w:p w14:paraId="1CE701F6" w14:textId="77777777" w:rsidR="00E8443E" w:rsidRPr="00E73990" w:rsidRDefault="00E8443E" w:rsidP="0015627D">
      <w:pPr>
        <w:numPr>
          <w:ilvl w:val="0"/>
          <w:numId w:val="20"/>
        </w:numPr>
        <w:pBdr>
          <w:top w:val="nil"/>
          <w:left w:val="nil"/>
          <w:bottom w:val="nil"/>
          <w:right w:val="nil"/>
          <w:between w:val="nil"/>
        </w:pBdr>
        <w:spacing w:after="120" w:line="259" w:lineRule="auto"/>
        <w:ind w:left="374" w:hanging="357"/>
        <w:rPr>
          <w:rFonts w:eastAsia="Gill Sans" w:cs="Arial"/>
          <w:color w:val="000000" w:themeColor="text1"/>
          <w:sz w:val="22"/>
          <w:szCs w:val="22"/>
          <w:lang w:val="fr-CA" w:eastAsia="en-US"/>
        </w:rPr>
      </w:pPr>
      <w:r w:rsidRPr="00E73990">
        <w:rPr>
          <w:rFonts w:eastAsia="Gill Sans" w:cs="Arial"/>
          <w:color w:val="000000" w:themeColor="text1"/>
          <w:sz w:val="22"/>
          <w:szCs w:val="22"/>
          <w:lang w:val="fr-CA" w:eastAsia="en-US"/>
        </w:rPr>
        <w:t>Colle les dessins de tes œufs sur ce carton à l’aide d’un bâton de colle ou de colle liquide.</w:t>
      </w:r>
    </w:p>
    <w:p w14:paraId="6542F09D" w14:textId="77777777" w:rsidR="00E8443E" w:rsidRPr="00E73990" w:rsidRDefault="00E8443E" w:rsidP="0015627D">
      <w:pPr>
        <w:numPr>
          <w:ilvl w:val="0"/>
          <w:numId w:val="20"/>
        </w:numPr>
        <w:pBdr>
          <w:top w:val="nil"/>
          <w:left w:val="nil"/>
          <w:bottom w:val="nil"/>
          <w:right w:val="nil"/>
          <w:between w:val="nil"/>
        </w:pBdr>
        <w:spacing w:after="120" w:line="259" w:lineRule="auto"/>
        <w:ind w:left="374" w:hanging="357"/>
        <w:rPr>
          <w:rFonts w:eastAsia="Gill Sans" w:cs="Arial"/>
          <w:color w:val="000000" w:themeColor="text1"/>
          <w:sz w:val="22"/>
          <w:szCs w:val="22"/>
          <w:lang w:val="fr-CA" w:eastAsia="en-US"/>
        </w:rPr>
      </w:pPr>
      <w:r w:rsidRPr="00E73990">
        <w:rPr>
          <w:rFonts w:eastAsia="Gill Sans" w:cs="Arial"/>
          <w:color w:val="000000" w:themeColor="text1"/>
          <w:sz w:val="22"/>
          <w:szCs w:val="22"/>
          <w:lang w:val="fr-CA" w:eastAsia="en-US"/>
        </w:rPr>
        <w:t>Découpe ensuite tes œufs. Ces derniers sont maintenant plus solides et prêts pour la chasse aux œufs.</w:t>
      </w:r>
    </w:p>
    <w:p w14:paraId="51157DCF" w14:textId="184AA8DF" w:rsidR="007F1C51" w:rsidRPr="00E73990" w:rsidRDefault="00E8443E" w:rsidP="0015627D">
      <w:pPr>
        <w:numPr>
          <w:ilvl w:val="0"/>
          <w:numId w:val="20"/>
        </w:numPr>
        <w:pBdr>
          <w:top w:val="nil"/>
          <w:left w:val="nil"/>
          <w:bottom w:val="nil"/>
          <w:right w:val="nil"/>
          <w:between w:val="nil"/>
        </w:pBdr>
        <w:spacing w:after="120" w:line="259" w:lineRule="auto"/>
        <w:ind w:left="374" w:hanging="357"/>
        <w:rPr>
          <w:rFonts w:eastAsia="Gill Sans" w:cs="Arial"/>
          <w:color w:val="000000" w:themeColor="text1"/>
          <w:sz w:val="22"/>
          <w:szCs w:val="22"/>
          <w:lang w:val="fr-CA" w:eastAsia="en-US"/>
        </w:rPr>
      </w:pPr>
      <w:r w:rsidRPr="2BAB9A15">
        <w:rPr>
          <w:rFonts w:eastAsia="Gill Sans" w:cs="Arial"/>
          <w:color w:val="000000" w:themeColor="text1"/>
          <w:sz w:val="22"/>
          <w:szCs w:val="22"/>
          <w:lang w:val="fr-CA" w:eastAsia="en-US"/>
        </w:rPr>
        <w:t>Organise une chasse aux</w:t>
      </w:r>
      <w:r w:rsidRPr="00E73990">
        <w:rPr>
          <w:rFonts w:eastAsia="Gill Sans" w:cs="Arial"/>
          <w:color w:val="000000" w:themeColor="text1"/>
          <w:sz w:val="22"/>
          <w:szCs w:val="22"/>
          <w:lang w:val="fr-CA" w:eastAsia="en-US"/>
        </w:rPr>
        <w:t xml:space="preserve"> œufs </w:t>
      </w:r>
      <w:r w:rsidRPr="2BAB9A15">
        <w:rPr>
          <w:rFonts w:eastAsia="Gill Sans" w:cs="Arial"/>
          <w:color w:val="000000" w:themeColor="text1"/>
          <w:sz w:val="22"/>
          <w:szCs w:val="22"/>
          <w:lang w:val="fr-CA" w:eastAsia="en-US"/>
        </w:rPr>
        <w:t>pour tes frères et sœurs ou tes parents. Cache bien tes œufs dans la maison et détermine avec eux</w:t>
      </w:r>
      <w:r w:rsidR="00A317F4" w:rsidRPr="2BAB9A15">
        <w:rPr>
          <w:rFonts w:eastAsia="Gill Sans" w:cs="Arial"/>
          <w:color w:val="000000" w:themeColor="text1"/>
          <w:sz w:val="22"/>
          <w:szCs w:val="22"/>
          <w:lang w:val="fr-CA" w:eastAsia="en-US"/>
        </w:rPr>
        <w:t xml:space="preserve"> un</w:t>
      </w:r>
      <w:r w:rsidRPr="2BAB9A15">
        <w:rPr>
          <w:rFonts w:eastAsia="Gill Sans" w:cs="Arial"/>
          <w:color w:val="000000" w:themeColor="text1"/>
          <w:sz w:val="22"/>
          <w:szCs w:val="22"/>
          <w:lang w:val="fr-CA" w:eastAsia="en-US"/>
        </w:rPr>
        <w:t xml:space="preserve"> moment</w:t>
      </w:r>
      <w:r w:rsidR="00A317F4" w:rsidRPr="2BAB9A15">
        <w:rPr>
          <w:rFonts w:eastAsia="Gill Sans" w:cs="Arial"/>
          <w:color w:val="000000" w:themeColor="text1"/>
          <w:sz w:val="22"/>
          <w:szCs w:val="22"/>
          <w:lang w:val="fr-CA" w:eastAsia="en-US"/>
        </w:rPr>
        <w:t xml:space="preserve"> où</w:t>
      </w:r>
      <w:r w:rsidRPr="2BAB9A15">
        <w:rPr>
          <w:rFonts w:eastAsia="Gill Sans" w:cs="Arial"/>
          <w:color w:val="000000" w:themeColor="text1"/>
          <w:sz w:val="22"/>
          <w:szCs w:val="22"/>
          <w:lang w:val="fr-CA" w:eastAsia="en-US"/>
        </w:rPr>
        <w:t xml:space="preserve"> ils seront disponibles pour participer à ta chasse aux œufs.</w:t>
      </w:r>
      <w:r w:rsidR="00256AA8" w:rsidRPr="00E73990">
        <w:rPr>
          <w:rFonts w:eastAsia="Gill Sans" w:cs="Arial"/>
          <w:color w:val="000000" w:themeColor="text1"/>
          <w:sz w:val="22"/>
          <w:szCs w:val="22"/>
          <w:lang w:val="fr-CA" w:eastAsia="en-US"/>
        </w:rPr>
        <w:t xml:space="preserve"> </w:t>
      </w:r>
    </w:p>
    <w:p w14:paraId="26FDBBD6" w14:textId="77777777" w:rsidR="009213B0" w:rsidRDefault="009213B0">
      <w:pPr>
        <w:sectPr w:rsidR="009213B0" w:rsidSect="006F3382">
          <w:headerReference w:type="default" r:id="rId67"/>
          <w:pgSz w:w="12240" w:h="15840"/>
          <w:pgMar w:top="567" w:right="1418" w:bottom="1418" w:left="1276" w:header="709" w:footer="709" w:gutter="0"/>
          <w:cols w:space="708"/>
          <w:docGrid w:linePitch="360"/>
        </w:sectPr>
      </w:pPr>
    </w:p>
    <w:p w14:paraId="76E0300F" w14:textId="732723E0" w:rsidR="00111FC7" w:rsidRPr="00394AB6" w:rsidRDefault="00111FC7" w:rsidP="00394AB6">
      <w:pPr>
        <w:pStyle w:val="Titredelactivit"/>
      </w:pPr>
      <w:r>
        <w:t>J’invente mon histoire de marionnette</w:t>
      </w:r>
      <w:r w:rsidR="00A317F4">
        <w:t>s</w:t>
      </w:r>
    </w:p>
    <w:p w14:paraId="11A0B2F4" w14:textId="77777777" w:rsidR="00111FC7" w:rsidRPr="00DC625D" w:rsidRDefault="00111FC7" w:rsidP="00DC625D">
      <w:pPr>
        <w:pStyle w:val="Consignesetmatriel-titres"/>
      </w:pPr>
      <w:r w:rsidRPr="00111FC7">
        <w:t>Consigne à l’élève</w:t>
      </w:r>
    </w:p>
    <w:p w14:paraId="5CFDE5B9" w14:textId="77777777" w:rsidR="00111FC7" w:rsidRPr="00111FC7" w:rsidRDefault="00111FC7" w:rsidP="00111FC7">
      <w:pPr>
        <w:spacing w:after="240" w:line="264" w:lineRule="auto"/>
        <w:ind w:right="48"/>
        <w:rPr>
          <w:sz w:val="22"/>
          <w:szCs w:val="22"/>
        </w:rPr>
      </w:pPr>
      <w:r w:rsidRPr="00111FC7">
        <w:rPr>
          <w:sz w:val="22"/>
          <w:szCs w:val="22"/>
        </w:rPr>
        <w:t>Invente une courte histoire et joue cette histoire en utilisant des marionnettes.</w:t>
      </w:r>
    </w:p>
    <w:p w14:paraId="1362D50F" w14:textId="77777777" w:rsidR="00111FC7" w:rsidRPr="00DC625D" w:rsidRDefault="00111FC7" w:rsidP="00DC625D">
      <w:pPr>
        <w:pStyle w:val="Consignesetmatriel-titres"/>
      </w:pPr>
      <w:r w:rsidRPr="00111FC7">
        <w:t>Matériel requis</w:t>
      </w:r>
    </w:p>
    <w:p w14:paraId="519454AC" w14:textId="66244F31" w:rsidR="00111FC7" w:rsidRPr="00506B78" w:rsidRDefault="00111FC7" w:rsidP="00506B78">
      <w:pPr>
        <w:spacing w:after="120" w:line="264" w:lineRule="auto"/>
        <w:ind w:right="45"/>
        <w:rPr>
          <w:sz w:val="22"/>
          <w:szCs w:val="22"/>
        </w:rPr>
      </w:pPr>
      <w:r w:rsidRPr="00506B78">
        <w:rPr>
          <w:sz w:val="22"/>
          <w:szCs w:val="22"/>
        </w:rPr>
        <w:t>Le matériel sera différent selon le type de marionnette</w:t>
      </w:r>
      <w:r w:rsidR="002D7234" w:rsidRPr="00506B78">
        <w:rPr>
          <w:sz w:val="22"/>
          <w:szCs w:val="22"/>
        </w:rPr>
        <w:t>s</w:t>
      </w:r>
      <w:r w:rsidRPr="00506B78">
        <w:rPr>
          <w:sz w:val="22"/>
          <w:szCs w:val="22"/>
        </w:rPr>
        <w:t xml:space="preserve"> et de castelet </w:t>
      </w:r>
      <w:r w:rsidR="002D7234" w:rsidRPr="00506B78">
        <w:rPr>
          <w:sz w:val="22"/>
          <w:szCs w:val="22"/>
        </w:rPr>
        <w:t xml:space="preserve">(petit théâtre) </w:t>
      </w:r>
      <w:r w:rsidRPr="00506B78">
        <w:rPr>
          <w:sz w:val="22"/>
          <w:szCs w:val="22"/>
        </w:rPr>
        <w:t xml:space="preserve">que tu choisiras de fabriquer </w:t>
      </w:r>
      <w:r w:rsidR="007942FA" w:rsidRPr="00506B78">
        <w:rPr>
          <w:sz w:val="22"/>
          <w:szCs w:val="22"/>
        </w:rPr>
        <w:t>(voir</w:t>
      </w:r>
      <w:r w:rsidRPr="00506B78">
        <w:rPr>
          <w:sz w:val="22"/>
          <w:szCs w:val="22"/>
        </w:rPr>
        <w:t xml:space="preserve"> les étapes de réalisation</w:t>
      </w:r>
      <w:r w:rsidR="00711B1D" w:rsidRPr="00506B78">
        <w:rPr>
          <w:sz w:val="22"/>
          <w:szCs w:val="22"/>
        </w:rPr>
        <w:t xml:space="preserve"> à la page suivante</w:t>
      </w:r>
      <w:r w:rsidR="007942FA" w:rsidRPr="00506B78">
        <w:rPr>
          <w:sz w:val="22"/>
          <w:szCs w:val="22"/>
        </w:rPr>
        <w:t>)</w:t>
      </w:r>
      <w:r w:rsidRPr="00506B78">
        <w:rPr>
          <w:sz w:val="22"/>
          <w:szCs w:val="22"/>
        </w:rPr>
        <w:t>.</w:t>
      </w:r>
    </w:p>
    <w:p w14:paraId="72D38DDC" w14:textId="77777777" w:rsidR="00111FC7" w:rsidRPr="00813CF1" w:rsidRDefault="00111FC7" w:rsidP="0015627D">
      <w:pPr>
        <w:pStyle w:val="Paragraphedeliste"/>
        <w:numPr>
          <w:ilvl w:val="0"/>
          <w:numId w:val="22"/>
        </w:numPr>
        <w:ind w:left="406"/>
      </w:pPr>
      <w:r w:rsidRPr="00813CF1">
        <w:t>Pour les marionnettes :</w:t>
      </w:r>
    </w:p>
    <w:p w14:paraId="38F62942" w14:textId="562376F3" w:rsidR="00111FC7" w:rsidRPr="009D28DE" w:rsidRDefault="00111FC7" w:rsidP="0015627D">
      <w:pPr>
        <w:pStyle w:val="Paragraphedeliste"/>
        <w:numPr>
          <w:ilvl w:val="1"/>
          <w:numId w:val="20"/>
        </w:numPr>
        <w:spacing w:after="360"/>
        <w:ind w:left="720"/>
      </w:pPr>
      <w:r w:rsidRPr="009D28DE">
        <w:t>Gant à vaisselle, papier, crayons, mitaine</w:t>
      </w:r>
      <w:r w:rsidR="007942FA" w:rsidRPr="009D28DE">
        <w:t>s</w:t>
      </w:r>
      <w:r w:rsidRPr="009D28DE">
        <w:t xml:space="preserve"> à four ou chaussette</w:t>
      </w:r>
      <w:r w:rsidR="007942FA" w:rsidRPr="009D28DE">
        <w:t>s</w:t>
      </w:r>
      <w:r w:rsidRPr="009D28DE">
        <w:t>, bouton</w:t>
      </w:r>
      <w:r w:rsidR="002D7234" w:rsidRPr="009D28DE">
        <w:t>s</w:t>
      </w:r>
      <w:r w:rsidRPr="009D28DE">
        <w:t>, carton, tissu, laine, ouate, ustensiles de cuisine, pistolet à colle chaude, colle en bâton.</w:t>
      </w:r>
    </w:p>
    <w:p w14:paraId="5D6A1038" w14:textId="77777777" w:rsidR="00111FC7" w:rsidRPr="00813CF1" w:rsidRDefault="00111FC7" w:rsidP="0015627D">
      <w:pPr>
        <w:pStyle w:val="Paragraphedeliste"/>
        <w:numPr>
          <w:ilvl w:val="0"/>
          <w:numId w:val="22"/>
        </w:numPr>
        <w:ind w:left="406"/>
      </w:pPr>
      <w:r w:rsidRPr="00813CF1">
        <w:t>Pour le castelet :</w:t>
      </w:r>
    </w:p>
    <w:p w14:paraId="48FD1FB7" w14:textId="77777777" w:rsidR="00111FC7" w:rsidRPr="00111FC7" w:rsidRDefault="00111FC7" w:rsidP="0015627D">
      <w:pPr>
        <w:pStyle w:val="Paragraphedeliste"/>
        <w:numPr>
          <w:ilvl w:val="0"/>
          <w:numId w:val="21"/>
        </w:numPr>
        <w:spacing w:after="240"/>
        <w:ind w:left="754" w:hanging="357"/>
      </w:pPr>
      <w:r w:rsidRPr="00111FC7">
        <w:t>Boîte de carton, chaise, table, tissu.</w:t>
      </w:r>
    </w:p>
    <w:tbl>
      <w:tblPr>
        <w:tblStyle w:val="Grilledutableau2"/>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111FC7" w:rsidRPr="00111FC7" w14:paraId="0672367B" w14:textId="77777777" w:rsidTr="2BAB9A15">
        <w:tc>
          <w:tcPr>
            <w:tcW w:w="9923" w:type="dxa"/>
            <w:shd w:val="clear" w:color="auto" w:fill="DDECEE" w:themeFill="accent5" w:themeFillTint="33"/>
          </w:tcPr>
          <w:p w14:paraId="446B2D31" w14:textId="32E3F61F" w:rsidR="00111FC7" w:rsidRPr="00107080" w:rsidRDefault="00111FC7" w:rsidP="0004156C">
            <w:pPr>
              <w:pStyle w:val="Informationsauxparents"/>
              <w:ind w:right="227"/>
              <w:jc w:val="both"/>
            </w:pPr>
            <w:r>
              <w:t xml:space="preserve">Information </w:t>
            </w:r>
            <w:r w:rsidR="002D7234">
              <w:t xml:space="preserve">à l’intention des </w:t>
            </w:r>
            <w:r>
              <w:t>parents</w:t>
            </w:r>
          </w:p>
          <w:p w14:paraId="5EB189F7" w14:textId="77777777" w:rsidR="00111FC7" w:rsidRPr="00E25B75" w:rsidRDefault="00111FC7" w:rsidP="0004156C">
            <w:pPr>
              <w:pStyle w:val="Tableauconsignesetmatriel-titres"/>
              <w:ind w:right="227"/>
              <w:jc w:val="both"/>
            </w:pPr>
            <w:r w:rsidRPr="00111FC7">
              <w:t>À propos de l’activité</w:t>
            </w:r>
          </w:p>
          <w:p w14:paraId="5C06A86A" w14:textId="7751790B" w:rsidR="00111FC7" w:rsidRPr="00111FC7" w:rsidRDefault="00111FC7" w:rsidP="0004156C">
            <w:pPr>
              <w:spacing w:before="120" w:after="120" w:line="264" w:lineRule="auto"/>
              <w:ind w:left="227" w:right="227"/>
              <w:jc w:val="both"/>
              <w:rPr>
                <w:sz w:val="22"/>
                <w:szCs w:val="22"/>
              </w:rPr>
            </w:pPr>
            <w:r w:rsidRPr="2BAB9A15">
              <w:rPr>
                <w:sz w:val="22"/>
                <w:szCs w:val="22"/>
              </w:rPr>
              <w:t>Votre enfant s’exercera :  </w:t>
            </w:r>
          </w:p>
          <w:p w14:paraId="0677C2A1" w14:textId="3E320106" w:rsidR="00111FC7" w:rsidRPr="00111FC7" w:rsidRDefault="002D7234" w:rsidP="0015627D">
            <w:pPr>
              <w:numPr>
                <w:ilvl w:val="0"/>
                <w:numId w:val="9"/>
              </w:numPr>
              <w:spacing w:before="80" w:after="120" w:line="259" w:lineRule="auto"/>
              <w:ind w:left="587" w:right="227"/>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À i</w:t>
            </w:r>
            <w:r w:rsidR="00111FC7" w:rsidRPr="2BAB9A15">
              <w:rPr>
                <w:rFonts w:eastAsiaTheme="minorEastAsia" w:cstheme="minorBidi"/>
                <w:sz w:val="22"/>
                <w:szCs w:val="22"/>
                <w:lang w:val="fr-CA" w:eastAsia="en-US"/>
              </w:rPr>
              <w:t xml:space="preserve">nventer et </w:t>
            </w:r>
            <w:r w:rsidRPr="2BAB9A15">
              <w:rPr>
                <w:rFonts w:eastAsiaTheme="minorEastAsia" w:cstheme="minorBidi"/>
                <w:sz w:val="22"/>
                <w:szCs w:val="22"/>
                <w:lang w:val="fr-CA" w:eastAsia="en-US"/>
              </w:rPr>
              <w:t xml:space="preserve">à </w:t>
            </w:r>
            <w:r w:rsidR="00111FC7" w:rsidRPr="2BAB9A15">
              <w:rPr>
                <w:rFonts w:eastAsiaTheme="minorEastAsia" w:cstheme="minorBidi"/>
                <w:sz w:val="22"/>
                <w:szCs w:val="22"/>
                <w:lang w:val="fr-CA" w:eastAsia="en-US"/>
              </w:rPr>
              <w:t>jouer une histoire en utilisant de</w:t>
            </w:r>
            <w:r w:rsidRPr="2BAB9A15">
              <w:rPr>
                <w:rFonts w:eastAsiaTheme="minorEastAsia" w:cstheme="minorBidi"/>
                <w:sz w:val="22"/>
                <w:szCs w:val="22"/>
                <w:lang w:val="fr-CA" w:eastAsia="en-US"/>
              </w:rPr>
              <w:t>s</w:t>
            </w:r>
            <w:r w:rsidR="00111FC7" w:rsidRPr="2BAB9A15">
              <w:rPr>
                <w:rFonts w:eastAsiaTheme="minorEastAsia" w:cstheme="minorBidi"/>
                <w:sz w:val="22"/>
                <w:szCs w:val="22"/>
                <w:lang w:val="fr-CA" w:eastAsia="en-US"/>
              </w:rPr>
              <w:t xml:space="preserve"> marionnettes.</w:t>
            </w:r>
          </w:p>
          <w:p w14:paraId="3B723EFB" w14:textId="77777777" w:rsidR="00111FC7" w:rsidRPr="00111FC7" w:rsidRDefault="00111FC7" w:rsidP="0004156C">
            <w:pPr>
              <w:spacing w:before="240" w:after="120" w:line="264" w:lineRule="auto"/>
              <w:ind w:left="227" w:right="227"/>
              <w:jc w:val="both"/>
              <w:rPr>
                <w:sz w:val="22"/>
                <w:szCs w:val="22"/>
              </w:rPr>
            </w:pPr>
            <w:r w:rsidRPr="00111FC7">
              <w:rPr>
                <w:sz w:val="22"/>
                <w:szCs w:val="22"/>
              </w:rPr>
              <w:t>Vous pourriez : </w:t>
            </w:r>
          </w:p>
          <w:p w14:paraId="28E6E845" w14:textId="77777777" w:rsidR="00111FC7" w:rsidRPr="00111FC7" w:rsidRDefault="00111FC7" w:rsidP="0015627D">
            <w:pPr>
              <w:numPr>
                <w:ilvl w:val="0"/>
                <w:numId w:val="9"/>
              </w:numPr>
              <w:spacing w:before="80" w:after="120" w:line="259" w:lineRule="auto"/>
              <w:ind w:left="614" w:right="227"/>
              <w:contextualSpacing/>
              <w:jc w:val="both"/>
              <w:rPr>
                <w:rFonts w:eastAsiaTheme="minorHAnsi" w:cstheme="minorBidi"/>
                <w:sz w:val="22"/>
                <w:szCs w:val="22"/>
                <w:lang w:val="fr-CA" w:eastAsia="en-US"/>
              </w:rPr>
            </w:pPr>
            <w:r w:rsidRPr="00111FC7">
              <w:rPr>
                <w:rFonts w:eastAsiaTheme="minorHAnsi" w:cstheme="minorBidi"/>
                <w:sz w:val="22"/>
                <w:szCs w:val="22"/>
                <w:lang w:val="fr-CA" w:eastAsia="en-US"/>
              </w:rPr>
              <w:t>Vérifier la compréhension des consignes de l’activité;</w:t>
            </w:r>
          </w:p>
          <w:p w14:paraId="3D6964AD" w14:textId="77777777" w:rsidR="00111FC7" w:rsidRPr="00111FC7" w:rsidRDefault="00111FC7" w:rsidP="0015627D">
            <w:pPr>
              <w:numPr>
                <w:ilvl w:val="0"/>
                <w:numId w:val="9"/>
              </w:numPr>
              <w:spacing w:before="80" w:after="120" w:line="259" w:lineRule="auto"/>
              <w:ind w:left="614" w:right="227"/>
              <w:contextualSpacing/>
              <w:jc w:val="both"/>
              <w:rPr>
                <w:rFonts w:eastAsiaTheme="minorHAnsi" w:cstheme="minorBidi"/>
                <w:sz w:val="22"/>
                <w:szCs w:val="22"/>
                <w:lang w:val="fr-CA" w:eastAsia="en-US"/>
              </w:rPr>
            </w:pPr>
            <w:r w:rsidRPr="00111FC7">
              <w:rPr>
                <w:rFonts w:eastAsiaTheme="minorHAnsi" w:cstheme="minorBidi"/>
                <w:sz w:val="22"/>
                <w:szCs w:val="22"/>
                <w:lang w:val="fr-CA" w:eastAsia="en-US"/>
              </w:rPr>
              <w:t>Aider votre enfant à concevoir ses marionnettes et son castelet;</w:t>
            </w:r>
          </w:p>
          <w:p w14:paraId="0F4810E0" w14:textId="77777777" w:rsidR="00111FC7" w:rsidRPr="00111FC7" w:rsidRDefault="00111FC7" w:rsidP="0015627D">
            <w:pPr>
              <w:numPr>
                <w:ilvl w:val="0"/>
                <w:numId w:val="9"/>
              </w:numPr>
              <w:spacing w:before="80" w:after="120" w:line="259" w:lineRule="auto"/>
              <w:ind w:left="614" w:right="227"/>
              <w:contextualSpacing/>
              <w:jc w:val="both"/>
              <w:rPr>
                <w:rFonts w:eastAsiaTheme="minorHAnsi" w:cstheme="minorBidi"/>
                <w:sz w:val="22"/>
                <w:szCs w:val="22"/>
                <w:lang w:val="fr-CA" w:eastAsia="en-US"/>
              </w:rPr>
            </w:pPr>
            <w:r w:rsidRPr="00111FC7">
              <w:rPr>
                <w:rFonts w:eastAsiaTheme="minorHAnsi" w:cstheme="minorBidi"/>
                <w:sz w:val="22"/>
                <w:szCs w:val="22"/>
                <w:lang w:val="fr-CA" w:eastAsia="en-US"/>
              </w:rPr>
              <w:t>Jouer un personnage avec lui;</w:t>
            </w:r>
          </w:p>
          <w:p w14:paraId="5ABC148D" w14:textId="77777777" w:rsidR="00111FC7" w:rsidRPr="00111FC7" w:rsidRDefault="00111FC7" w:rsidP="0015627D">
            <w:pPr>
              <w:numPr>
                <w:ilvl w:val="0"/>
                <w:numId w:val="9"/>
              </w:numPr>
              <w:spacing w:before="80" w:after="120" w:line="259" w:lineRule="auto"/>
              <w:ind w:left="614" w:right="227"/>
              <w:contextualSpacing/>
              <w:jc w:val="both"/>
              <w:rPr>
                <w:rFonts w:eastAsiaTheme="minorHAnsi" w:cstheme="minorBidi"/>
                <w:sz w:val="22"/>
                <w:szCs w:val="22"/>
                <w:lang w:val="fr-CA" w:eastAsia="en-US"/>
              </w:rPr>
            </w:pPr>
            <w:r w:rsidRPr="00111FC7">
              <w:rPr>
                <w:rFonts w:eastAsiaTheme="minorHAnsi" w:cstheme="minorBidi"/>
                <w:sz w:val="22"/>
                <w:szCs w:val="22"/>
                <w:lang w:val="fr-CA" w:eastAsia="en-US"/>
              </w:rPr>
              <w:t>Demander à votre enfant de vous présenter son histoire;</w:t>
            </w:r>
          </w:p>
          <w:p w14:paraId="7C6D4162" w14:textId="244CC4CC" w:rsidR="00111FC7" w:rsidRPr="00111FC7" w:rsidRDefault="00111FC7" w:rsidP="0015627D">
            <w:pPr>
              <w:numPr>
                <w:ilvl w:val="0"/>
                <w:numId w:val="9"/>
              </w:numPr>
              <w:spacing w:before="80" w:after="120" w:line="259" w:lineRule="auto"/>
              <w:ind w:left="614" w:right="227"/>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 xml:space="preserve">Filmer </w:t>
            </w:r>
            <w:r w:rsidR="002D7234" w:rsidRPr="2BAB9A15">
              <w:rPr>
                <w:rFonts w:eastAsiaTheme="minorEastAsia" w:cstheme="minorBidi"/>
                <w:sz w:val="22"/>
                <w:szCs w:val="22"/>
                <w:lang w:val="fr-CA" w:eastAsia="en-US"/>
              </w:rPr>
              <w:t xml:space="preserve">sa présentation </w:t>
            </w:r>
            <w:r w:rsidRPr="2BAB9A15">
              <w:rPr>
                <w:rFonts w:eastAsiaTheme="minorEastAsia" w:cstheme="minorBidi"/>
                <w:sz w:val="22"/>
                <w:szCs w:val="22"/>
                <w:lang w:val="fr-CA" w:eastAsia="en-US"/>
              </w:rPr>
              <w:t xml:space="preserve">ou </w:t>
            </w:r>
            <w:r w:rsidR="002D7234" w:rsidRPr="2BAB9A15">
              <w:rPr>
                <w:rFonts w:eastAsiaTheme="minorEastAsia" w:cstheme="minorBidi"/>
                <w:sz w:val="22"/>
                <w:szCs w:val="22"/>
                <w:lang w:val="fr-CA" w:eastAsia="en-US"/>
              </w:rPr>
              <w:t xml:space="preserve">en </w:t>
            </w:r>
            <w:r w:rsidRPr="2BAB9A15">
              <w:rPr>
                <w:rFonts w:eastAsiaTheme="minorEastAsia" w:cstheme="minorBidi"/>
                <w:sz w:val="22"/>
                <w:szCs w:val="22"/>
                <w:lang w:val="fr-CA" w:eastAsia="en-US"/>
              </w:rPr>
              <w:t>prendre des photos et partager</w:t>
            </w:r>
            <w:r w:rsidR="002D7234" w:rsidRPr="2BAB9A15">
              <w:rPr>
                <w:rFonts w:eastAsiaTheme="minorEastAsia" w:cstheme="minorBidi"/>
                <w:sz w:val="22"/>
                <w:szCs w:val="22"/>
                <w:lang w:val="fr-CA" w:eastAsia="en-US"/>
              </w:rPr>
              <w:t xml:space="preserve"> ces images</w:t>
            </w:r>
            <w:r w:rsidRPr="2BAB9A15">
              <w:rPr>
                <w:rFonts w:eastAsiaTheme="minorEastAsia" w:cstheme="minorBidi"/>
                <w:sz w:val="22"/>
                <w:szCs w:val="22"/>
                <w:lang w:val="fr-CA" w:eastAsia="en-US"/>
              </w:rPr>
              <w:t xml:space="preserve"> </w:t>
            </w:r>
            <w:r w:rsidR="002D7234" w:rsidRPr="2BAB9A15">
              <w:rPr>
                <w:rFonts w:eastAsiaTheme="minorEastAsia" w:cstheme="minorBidi"/>
                <w:sz w:val="22"/>
                <w:szCs w:val="22"/>
                <w:lang w:val="fr-CA" w:eastAsia="en-US"/>
              </w:rPr>
              <w:t>avec</w:t>
            </w:r>
            <w:r w:rsidRPr="2BAB9A15">
              <w:rPr>
                <w:rFonts w:eastAsiaTheme="minorEastAsia" w:cstheme="minorBidi"/>
                <w:sz w:val="22"/>
                <w:szCs w:val="22"/>
                <w:lang w:val="fr-CA" w:eastAsia="en-US"/>
              </w:rPr>
              <w:t xml:space="preserve"> ses amis et ses grands-parents.</w:t>
            </w:r>
          </w:p>
        </w:tc>
      </w:tr>
    </w:tbl>
    <w:p w14:paraId="3E048D12" w14:textId="587F8DE9" w:rsidR="00111FC7" w:rsidRPr="00111FC7" w:rsidRDefault="002D7234" w:rsidP="008C5E85">
      <w:pPr>
        <w:pStyle w:val="Crdit"/>
      </w:pPr>
      <w:r w:rsidRPr="2BAB9A15">
        <w:t>Source </w:t>
      </w:r>
      <w:r w:rsidR="00111FC7" w:rsidRPr="2BAB9A15">
        <w:t>: Activité proposée en collaboration avec la Commission scolaire des Affluent</w:t>
      </w:r>
      <w:r w:rsidRPr="2BAB9A15">
        <w:t>s.</w:t>
      </w:r>
    </w:p>
    <w:p w14:paraId="26DC613F" w14:textId="77777777" w:rsidR="007F1C51" w:rsidRDefault="007F1C51"/>
    <w:p w14:paraId="54AF5597" w14:textId="77777777" w:rsidR="00111FC7" w:rsidRDefault="00111FC7">
      <w:pPr>
        <w:sectPr w:rsidR="00111FC7" w:rsidSect="006F3382">
          <w:pgSz w:w="12240" w:h="15840"/>
          <w:pgMar w:top="567" w:right="1418" w:bottom="1418" w:left="1276" w:header="709" w:footer="709" w:gutter="0"/>
          <w:cols w:space="708"/>
          <w:docGrid w:linePitch="360"/>
        </w:sectPr>
      </w:pPr>
    </w:p>
    <w:p w14:paraId="46CF7E2E" w14:textId="206079DB" w:rsidR="008A7B62" w:rsidRPr="008A7B62" w:rsidRDefault="008A7B62" w:rsidP="2BAB9A15">
      <w:pPr>
        <w:spacing w:before="600" w:after="200"/>
        <w:rPr>
          <w:rFonts w:ascii="Arial Rounded MT Bold" w:eastAsia="Times New Roman" w:hAnsi="Arial Rounded MT Bold" w:cs="Arial"/>
          <w:b/>
          <w:bCs/>
          <w:color w:val="0070C0"/>
          <w:sz w:val="40"/>
          <w:szCs w:val="40"/>
          <w:lang w:eastAsia="fr-CA"/>
        </w:rPr>
      </w:pPr>
      <w:bookmarkStart w:id="8" w:name="_Toc36637525"/>
      <w:r w:rsidRPr="2BAB9A15">
        <w:rPr>
          <w:rFonts w:ascii="Arial Rounded MT Bold" w:eastAsia="Times New Roman" w:hAnsi="Arial Rounded MT Bold" w:cs="Arial"/>
          <w:b/>
          <w:bCs/>
          <w:color w:val="0070C0"/>
          <w:sz w:val="40"/>
          <w:szCs w:val="40"/>
          <w:lang w:eastAsia="fr-CA"/>
        </w:rPr>
        <w:t>Annexe </w:t>
      </w:r>
      <w:r w:rsidR="00382654" w:rsidRPr="2BAB9A15">
        <w:rPr>
          <w:rFonts w:ascii="Arial Rounded MT Bold" w:eastAsia="Times New Roman" w:hAnsi="Arial Rounded MT Bold" w:cs="Arial"/>
          <w:b/>
          <w:bCs/>
          <w:color w:val="0070C0"/>
          <w:sz w:val="40"/>
          <w:szCs w:val="40"/>
          <w:lang w:eastAsia="fr-CA"/>
        </w:rPr>
        <w:t>–</w:t>
      </w:r>
      <w:r w:rsidRPr="2BAB9A15">
        <w:rPr>
          <w:rFonts w:ascii="Arial Rounded MT Bold" w:eastAsia="Times New Roman" w:hAnsi="Arial Rounded MT Bold" w:cs="Arial"/>
          <w:b/>
          <w:bCs/>
          <w:color w:val="0070C0"/>
          <w:sz w:val="40"/>
          <w:szCs w:val="40"/>
          <w:lang w:eastAsia="fr-CA"/>
        </w:rPr>
        <w:t xml:space="preserve"> J’invente mon histoire de marionnette</w:t>
      </w:r>
      <w:r w:rsidR="006A7F42" w:rsidRPr="2BAB9A15">
        <w:rPr>
          <w:rFonts w:ascii="Arial Rounded MT Bold" w:eastAsia="Times New Roman" w:hAnsi="Arial Rounded MT Bold" w:cs="Arial"/>
          <w:b/>
          <w:bCs/>
          <w:color w:val="0070C0"/>
          <w:sz w:val="40"/>
          <w:szCs w:val="40"/>
          <w:lang w:eastAsia="fr-CA"/>
        </w:rPr>
        <w:t>s</w:t>
      </w:r>
      <w:bookmarkEnd w:id="8"/>
    </w:p>
    <w:p w14:paraId="212884ED" w14:textId="77777777" w:rsidR="008A7B62" w:rsidRPr="0020378C" w:rsidRDefault="008A7B62" w:rsidP="0020378C">
      <w:pPr>
        <w:spacing w:before="300" w:after="100"/>
        <w:ind w:right="757"/>
        <w:rPr>
          <w:b/>
          <w:color w:val="002060"/>
          <w:sz w:val="24"/>
        </w:rPr>
      </w:pPr>
      <w:r w:rsidRPr="0020378C">
        <w:rPr>
          <w:b/>
          <w:color w:val="002060"/>
          <w:sz w:val="24"/>
        </w:rPr>
        <w:t>Recherche d’idées</w:t>
      </w:r>
    </w:p>
    <w:p w14:paraId="2A804640" w14:textId="0903ED3F" w:rsidR="008A7B62" w:rsidRPr="008A7B62" w:rsidRDefault="00FF03BD" w:rsidP="0015627D">
      <w:pPr>
        <w:numPr>
          <w:ilvl w:val="0"/>
          <w:numId w:val="23"/>
        </w:numPr>
        <w:spacing w:after="160" w:line="259" w:lineRule="auto"/>
        <w:ind w:left="360"/>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 xml:space="preserve">Trouve un </w:t>
      </w:r>
      <w:r w:rsidR="008A7B62" w:rsidRPr="2BAB9A15">
        <w:rPr>
          <w:rFonts w:eastAsiaTheme="minorEastAsia" w:cstheme="minorBidi"/>
          <w:sz w:val="22"/>
          <w:szCs w:val="22"/>
          <w:lang w:val="fr-CA" w:eastAsia="en-US"/>
        </w:rPr>
        <w:t xml:space="preserve">titre </w:t>
      </w:r>
      <w:r w:rsidRPr="2BAB9A15">
        <w:rPr>
          <w:rFonts w:eastAsiaTheme="minorEastAsia" w:cstheme="minorBidi"/>
          <w:sz w:val="22"/>
          <w:szCs w:val="22"/>
          <w:lang w:val="fr-CA" w:eastAsia="en-US"/>
        </w:rPr>
        <w:t xml:space="preserve">pour </w:t>
      </w:r>
      <w:r w:rsidR="008A7B62" w:rsidRPr="2BAB9A15">
        <w:rPr>
          <w:rFonts w:eastAsiaTheme="minorEastAsia" w:cstheme="minorBidi"/>
          <w:sz w:val="22"/>
          <w:szCs w:val="22"/>
          <w:lang w:val="fr-CA" w:eastAsia="en-US"/>
        </w:rPr>
        <w:t>ton histoire</w:t>
      </w:r>
      <w:r w:rsidRPr="2BAB9A15">
        <w:rPr>
          <w:rFonts w:eastAsiaTheme="minorEastAsia" w:cstheme="minorBidi"/>
          <w:sz w:val="22"/>
          <w:szCs w:val="22"/>
          <w:lang w:val="fr-CA" w:eastAsia="en-US"/>
        </w:rPr>
        <w:t>.</w:t>
      </w:r>
    </w:p>
    <w:p w14:paraId="1613CA09" w14:textId="2EF874F6" w:rsidR="008A7B62" w:rsidRPr="008A7B62" w:rsidRDefault="008A7B62" w:rsidP="0015627D">
      <w:pPr>
        <w:numPr>
          <w:ilvl w:val="0"/>
          <w:numId w:val="23"/>
        </w:numPr>
        <w:spacing w:after="160" w:line="259" w:lineRule="auto"/>
        <w:ind w:left="360"/>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Choisis les personnages de ton histoire. Invente un nom et au moins une caractéristique à chacun (</w:t>
      </w:r>
      <w:r w:rsidR="006A7F42" w:rsidRPr="2BAB9A15">
        <w:rPr>
          <w:rFonts w:eastAsiaTheme="minorEastAsia" w:cstheme="minorBidi"/>
          <w:sz w:val="22"/>
          <w:szCs w:val="22"/>
          <w:lang w:val="fr-CA" w:eastAsia="en-US"/>
        </w:rPr>
        <w:t>e</w:t>
      </w:r>
      <w:r w:rsidRPr="2BAB9A15">
        <w:rPr>
          <w:rFonts w:eastAsiaTheme="minorEastAsia" w:cstheme="minorBidi"/>
          <w:sz w:val="22"/>
          <w:szCs w:val="22"/>
          <w:lang w:val="fr-CA" w:eastAsia="en-US"/>
        </w:rPr>
        <w:t>x</w:t>
      </w:r>
      <w:r w:rsidR="008F5338" w:rsidRPr="2BAB9A15">
        <w:rPr>
          <w:rFonts w:eastAsiaTheme="minorEastAsia" w:cstheme="minorBidi"/>
          <w:sz w:val="22"/>
          <w:szCs w:val="22"/>
          <w:lang w:val="fr-CA" w:eastAsia="en-US"/>
        </w:rPr>
        <w:t>.</w:t>
      </w:r>
      <w:r w:rsidRPr="2BAB9A15">
        <w:rPr>
          <w:rFonts w:eastAsiaTheme="minorEastAsia" w:cstheme="minorBidi"/>
          <w:sz w:val="22"/>
          <w:szCs w:val="22"/>
          <w:lang w:val="fr-CA" w:eastAsia="en-US"/>
        </w:rPr>
        <w:t> : Tod le dragon, magicien, volant)</w:t>
      </w:r>
      <w:r w:rsidR="006A7F42" w:rsidRPr="2BAB9A15">
        <w:rPr>
          <w:rFonts w:eastAsiaTheme="minorEastAsia" w:cstheme="minorBidi"/>
          <w:sz w:val="22"/>
          <w:szCs w:val="22"/>
          <w:lang w:val="fr-CA" w:eastAsia="en-US"/>
        </w:rPr>
        <w:t>.</w:t>
      </w:r>
      <w:r w:rsidRPr="2BAB9A15">
        <w:rPr>
          <w:rFonts w:eastAsiaTheme="minorEastAsia" w:cstheme="minorBidi"/>
          <w:sz w:val="22"/>
          <w:szCs w:val="22"/>
          <w:lang w:val="fr-CA" w:eastAsia="en-US"/>
        </w:rPr>
        <w:t xml:space="preserve"> </w:t>
      </w:r>
    </w:p>
    <w:p w14:paraId="103A8B5F" w14:textId="381820C4" w:rsidR="008A7B62" w:rsidRPr="008A7B62" w:rsidRDefault="008A7B62" w:rsidP="0015627D">
      <w:pPr>
        <w:numPr>
          <w:ilvl w:val="0"/>
          <w:numId w:val="23"/>
        </w:numPr>
        <w:spacing w:after="160" w:line="259" w:lineRule="auto"/>
        <w:ind w:left="360"/>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Dessine le lieu où se déroule ton histoire (</w:t>
      </w:r>
      <w:r w:rsidR="006A7F42" w:rsidRPr="2BAB9A15">
        <w:rPr>
          <w:rFonts w:eastAsiaTheme="minorEastAsia" w:cstheme="minorBidi"/>
          <w:sz w:val="22"/>
          <w:szCs w:val="22"/>
          <w:lang w:val="fr-CA" w:eastAsia="en-US"/>
        </w:rPr>
        <w:t>e</w:t>
      </w:r>
      <w:r w:rsidRPr="2BAB9A15">
        <w:rPr>
          <w:rFonts w:eastAsiaTheme="minorEastAsia" w:cstheme="minorBidi"/>
          <w:sz w:val="22"/>
          <w:szCs w:val="22"/>
          <w:lang w:val="fr-CA" w:eastAsia="en-US"/>
        </w:rPr>
        <w:t>x</w:t>
      </w:r>
      <w:r w:rsidR="006A7F42" w:rsidRPr="2BAB9A15">
        <w:rPr>
          <w:rFonts w:eastAsiaTheme="minorEastAsia" w:cstheme="minorBidi"/>
          <w:sz w:val="22"/>
          <w:szCs w:val="22"/>
          <w:lang w:val="fr-CA" w:eastAsia="en-US"/>
        </w:rPr>
        <w:t>.</w:t>
      </w:r>
      <w:r w:rsidRPr="2BAB9A15">
        <w:rPr>
          <w:rFonts w:eastAsiaTheme="minorEastAsia" w:cstheme="minorBidi"/>
          <w:sz w:val="22"/>
          <w:szCs w:val="22"/>
          <w:lang w:val="fr-CA" w:eastAsia="en-US"/>
        </w:rPr>
        <w:t> : dans un château</w:t>
      </w:r>
      <w:r w:rsidR="006A7F42" w:rsidRPr="2BAB9A15">
        <w:rPr>
          <w:rFonts w:eastAsiaTheme="minorEastAsia" w:cstheme="minorBidi"/>
          <w:sz w:val="22"/>
          <w:szCs w:val="22"/>
          <w:lang w:val="fr-CA" w:eastAsia="en-US"/>
        </w:rPr>
        <w:t xml:space="preserve">, </w:t>
      </w:r>
      <w:r w:rsidRPr="2BAB9A15">
        <w:rPr>
          <w:rFonts w:eastAsiaTheme="minorEastAsia" w:cstheme="minorBidi"/>
          <w:sz w:val="22"/>
          <w:szCs w:val="22"/>
          <w:lang w:val="fr-CA" w:eastAsia="en-US"/>
        </w:rPr>
        <w:t>dans les montagnes)</w:t>
      </w:r>
      <w:r w:rsidR="006A7F42" w:rsidRPr="2BAB9A15">
        <w:rPr>
          <w:rFonts w:eastAsiaTheme="minorEastAsia" w:cstheme="minorBidi"/>
          <w:sz w:val="22"/>
          <w:szCs w:val="22"/>
          <w:lang w:val="fr-CA" w:eastAsia="en-US"/>
        </w:rPr>
        <w:t>.</w:t>
      </w:r>
    </w:p>
    <w:p w14:paraId="310175A8" w14:textId="3B96B7A9" w:rsidR="008A7B62" w:rsidRPr="008A7B62" w:rsidRDefault="00FF03BD" w:rsidP="0015627D">
      <w:pPr>
        <w:numPr>
          <w:ilvl w:val="0"/>
          <w:numId w:val="23"/>
        </w:numPr>
        <w:spacing w:after="120" w:line="259" w:lineRule="auto"/>
        <w:ind w:left="360"/>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 xml:space="preserve">Pense à ce que </w:t>
      </w:r>
      <w:r w:rsidR="008A7B62" w:rsidRPr="2BAB9A15">
        <w:rPr>
          <w:rFonts w:eastAsiaTheme="minorEastAsia" w:cstheme="minorBidi"/>
          <w:sz w:val="22"/>
          <w:szCs w:val="22"/>
          <w:lang w:val="fr-CA" w:eastAsia="en-US"/>
        </w:rPr>
        <w:t>f</w:t>
      </w:r>
      <w:r w:rsidRPr="2BAB9A15">
        <w:rPr>
          <w:rFonts w:eastAsiaTheme="minorEastAsia" w:cstheme="minorBidi"/>
          <w:sz w:val="22"/>
          <w:szCs w:val="22"/>
          <w:lang w:val="fr-CA" w:eastAsia="en-US"/>
        </w:rPr>
        <w:t>er</w:t>
      </w:r>
      <w:r w:rsidR="008A7B62" w:rsidRPr="2BAB9A15">
        <w:rPr>
          <w:rFonts w:eastAsiaTheme="minorEastAsia" w:cstheme="minorBidi"/>
          <w:sz w:val="22"/>
          <w:szCs w:val="22"/>
          <w:lang w:val="fr-CA" w:eastAsia="en-US"/>
        </w:rPr>
        <w:t xml:space="preserve">ont </w:t>
      </w:r>
      <w:r w:rsidR="006A7F42" w:rsidRPr="2BAB9A15">
        <w:rPr>
          <w:rFonts w:eastAsiaTheme="minorEastAsia" w:cstheme="minorBidi"/>
          <w:sz w:val="22"/>
          <w:szCs w:val="22"/>
          <w:lang w:val="fr-CA" w:eastAsia="en-US"/>
        </w:rPr>
        <w:t>t</w:t>
      </w:r>
      <w:r w:rsidR="008A7B62" w:rsidRPr="2BAB9A15">
        <w:rPr>
          <w:rFonts w:eastAsiaTheme="minorEastAsia" w:cstheme="minorBidi"/>
          <w:sz w:val="22"/>
          <w:szCs w:val="22"/>
          <w:lang w:val="fr-CA" w:eastAsia="en-US"/>
        </w:rPr>
        <w:t>es personnages</w:t>
      </w:r>
      <w:r w:rsidRPr="2BAB9A15">
        <w:rPr>
          <w:rFonts w:eastAsiaTheme="minorEastAsia" w:cstheme="minorBidi"/>
          <w:sz w:val="22"/>
          <w:szCs w:val="22"/>
          <w:lang w:val="fr-CA" w:eastAsia="en-US"/>
        </w:rPr>
        <w:t>.</w:t>
      </w:r>
      <w:r w:rsidR="008A7B62" w:rsidRPr="2BAB9A15">
        <w:rPr>
          <w:rFonts w:eastAsiaTheme="minorEastAsia" w:cstheme="minorBidi"/>
          <w:sz w:val="22"/>
          <w:szCs w:val="22"/>
          <w:lang w:val="fr-CA" w:eastAsia="en-US"/>
        </w:rPr>
        <w:t xml:space="preserve"> </w:t>
      </w:r>
      <w:r w:rsidR="008A7B62" w:rsidRPr="0020378C">
        <w:rPr>
          <w:rFonts w:eastAsiaTheme="minorEastAsia" w:cstheme="minorBidi"/>
          <w:i/>
          <w:sz w:val="22"/>
          <w:szCs w:val="22"/>
          <w:lang w:val="fr-CA" w:eastAsia="en-US"/>
        </w:rPr>
        <w:t xml:space="preserve">Quelles aventures ou quels obstacles </w:t>
      </w:r>
      <w:r w:rsidR="006A7F42" w:rsidRPr="0020378C">
        <w:rPr>
          <w:rFonts w:eastAsiaTheme="minorEastAsia" w:cstheme="minorBidi"/>
          <w:i/>
          <w:sz w:val="22"/>
          <w:szCs w:val="22"/>
          <w:lang w:val="fr-CA" w:eastAsia="en-US"/>
        </w:rPr>
        <w:t>devront-ils</w:t>
      </w:r>
      <w:r w:rsidR="008A7B62" w:rsidRPr="0020378C">
        <w:rPr>
          <w:rFonts w:eastAsiaTheme="minorEastAsia" w:cstheme="minorBidi"/>
          <w:i/>
          <w:sz w:val="22"/>
          <w:szCs w:val="22"/>
          <w:lang w:val="fr-CA" w:eastAsia="en-US"/>
        </w:rPr>
        <w:t xml:space="preserve"> surmonter? Que découvr</w:t>
      </w:r>
      <w:r w:rsidR="006A7F42" w:rsidRPr="0020378C">
        <w:rPr>
          <w:rFonts w:eastAsiaTheme="minorEastAsia" w:cstheme="minorBidi"/>
          <w:i/>
          <w:sz w:val="22"/>
          <w:szCs w:val="22"/>
          <w:lang w:val="fr-CA" w:eastAsia="en-US"/>
        </w:rPr>
        <w:t>iro</w:t>
      </w:r>
      <w:r w:rsidR="008A7B62" w:rsidRPr="0020378C">
        <w:rPr>
          <w:rFonts w:eastAsiaTheme="minorEastAsia" w:cstheme="minorBidi"/>
          <w:i/>
          <w:sz w:val="22"/>
          <w:szCs w:val="22"/>
          <w:lang w:val="fr-CA" w:eastAsia="en-US"/>
        </w:rPr>
        <w:t>nt-ils?</w:t>
      </w:r>
      <w:r w:rsidR="008A7B62" w:rsidRPr="2BAB9A15">
        <w:rPr>
          <w:rFonts w:eastAsiaTheme="minorEastAsia" w:cstheme="minorBidi"/>
          <w:sz w:val="22"/>
          <w:szCs w:val="22"/>
          <w:lang w:val="fr-CA" w:eastAsia="en-US"/>
        </w:rPr>
        <w:t xml:space="preserve"> À toi de choisir…</w:t>
      </w:r>
    </w:p>
    <w:p w14:paraId="200B8613" w14:textId="274B73E4" w:rsidR="008A7B62" w:rsidRPr="0020378C" w:rsidRDefault="008A7B62" w:rsidP="0020378C">
      <w:pPr>
        <w:spacing w:before="300" w:after="100"/>
        <w:ind w:right="757"/>
        <w:rPr>
          <w:b/>
          <w:color w:val="002060"/>
          <w:sz w:val="24"/>
        </w:rPr>
      </w:pPr>
      <w:r w:rsidRPr="0020378C">
        <w:rPr>
          <w:b/>
          <w:color w:val="002060"/>
          <w:sz w:val="24"/>
        </w:rPr>
        <w:t>Étapes de réalisation</w:t>
      </w:r>
    </w:p>
    <w:p w14:paraId="75234AC9" w14:textId="729DD0A2" w:rsidR="008A7B62" w:rsidRPr="0020378C" w:rsidRDefault="008A7B62" w:rsidP="0015627D">
      <w:pPr>
        <w:numPr>
          <w:ilvl w:val="0"/>
          <w:numId w:val="19"/>
        </w:numPr>
        <w:spacing w:line="259" w:lineRule="auto"/>
        <w:ind w:left="357" w:hanging="357"/>
        <w:jc w:val="both"/>
        <w:rPr>
          <w:rFonts w:eastAsiaTheme="minorEastAsia" w:cstheme="minorBidi"/>
          <w:bCs/>
          <w:sz w:val="22"/>
          <w:szCs w:val="22"/>
          <w:lang w:val="fr-CA" w:eastAsia="en-US"/>
        </w:rPr>
      </w:pPr>
      <w:r w:rsidRPr="0020378C">
        <w:rPr>
          <w:rFonts w:eastAsiaTheme="minorEastAsia" w:cstheme="minorBidi"/>
          <w:bCs/>
          <w:sz w:val="22"/>
          <w:szCs w:val="22"/>
          <w:lang w:val="fr-CA" w:eastAsia="en-US"/>
        </w:rPr>
        <w:t>Choisi</w:t>
      </w:r>
      <w:r w:rsidR="007D4830" w:rsidRPr="0020378C">
        <w:rPr>
          <w:rFonts w:eastAsiaTheme="minorEastAsia" w:cstheme="minorBidi"/>
          <w:bCs/>
          <w:sz w:val="22"/>
          <w:szCs w:val="22"/>
          <w:lang w:val="fr-CA" w:eastAsia="en-US"/>
        </w:rPr>
        <w:t>s</w:t>
      </w:r>
      <w:r w:rsidRPr="0020378C">
        <w:rPr>
          <w:rFonts w:eastAsiaTheme="minorEastAsia" w:cstheme="minorBidi"/>
          <w:bCs/>
          <w:sz w:val="22"/>
          <w:szCs w:val="22"/>
          <w:lang w:val="fr-CA" w:eastAsia="en-US"/>
        </w:rPr>
        <w:t xml:space="preserve"> le type de marionnettes que tu veux confectionner.</w:t>
      </w:r>
      <w:r w:rsidR="006A7F42" w:rsidRPr="0020378C">
        <w:rPr>
          <w:rFonts w:eastAsiaTheme="minorEastAsia" w:cstheme="minorBidi"/>
          <w:bCs/>
          <w:sz w:val="22"/>
          <w:szCs w:val="22"/>
          <w:lang w:val="fr-CA" w:eastAsia="en-US"/>
        </w:rPr>
        <w:t xml:space="preserve"> </w:t>
      </w:r>
      <w:r w:rsidRPr="0020378C">
        <w:rPr>
          <w:rFonts w:eastAsiaTheme="minorEastAsia" w:cstheme="minorBidi"/>
          <w:bCs/>
          <w:sz w:val="22"/>
          <w:szCs w:val="22"/>
          <w:lang w:val="fr-CA" w:eastAsia="en-US"/>
        </w:rPr>
        <w:t>Par exemple, tu peux fabriquer :</w:t>
      </w:r>
    </w:p>
    <w:p w14:paraId="65F8F096" w14:textId="455B053D" w:rsidR="008A7B62" w:rsidRPr="008A7B62" w:rsidRDefault="006A7F42" w:rsidP="0015627D">
      <w:pPr>
        <w:numPr>
          <w:ilvl w:val="0"/>
          <w:numId w:val="24"/>
        </w:numPr>
        <w:spacing w:line="259" w:lineRule="auto"/>
        <w:ind w:left="714" w:hanging="357"/>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 xml:space="preserve">Des </w:t>
      </w:r>
      <w:r w:rsidR="008A7B62" w:rsidRPr="2BAB9A15">
        <w:rPr>
          <w:rFonts w:eastAsiaTheme="minorEastAsia" w:cstheme="minorBidi"/>
          <w:sz w:val="22"/>
          <w:szCs w:val="22"/>
          <w:u w:val="single"/>
          <w:lang w:val="fr-CA" w:eastAsia="en-US"/>
        </w:rPr>
        <w:t>marionnette</w:t>
      </w:r>
      <w:r w:rsidRPr="2BAB9A15">
        <w:rPr>
          <w:rFonts w:eastAsiaTheme="minorEastAsia" w:cstheme="minorBidi"/>
          <w:sz w:val="22"/>
          <w:szCs w:val="22"/>
          <w:u w:val="single"/>
          <w:lang w:val="fr-CA" w:eastAsia="en-US"/>
        </w:rPr>
        <w:t>s</w:t>
      </w:r>
      <w:r w:rsidR="008A7B62" w:rsidRPr="2BAB9A15">
        <w:rPr>
          <w:rFonts w:eastAsiaTheme="minorEastAsia" w:cstheme="minorBidi"/>
          <w:sz w:val="22"/>
          <w:szCs w:val="22"/>
          <w:u w:val="single"/>
          <w:lang w:val="fr-CA" w:eastAsia="en-US"/>
        </w:rPr>
        <w:t xml:space="preserve"> à doigt</w:t>
      </w:r>
      <w:r w:rsidR="008A7B62" w:rsidRPr="2BAB9A15">
        <w:rPr>
          <w:rFonts w:eastAsiaTheme="minorEastAsia" w:cstheme="minorBidi"/>
          <w:sz w:val="22"/>
          <w:szCs w:val="22"/>
          <w:lang w:val="fr-CA" w:eastAsia="en-US"/>
        </w:rPr>
        <w:t xml:space="preserve"> (en coupant les doigts d’un gant à vaisselle et en dessinant ton personnage dessus, ou simplement en dessinant ton personnage sur un bout de papier et en l’enroulant autour de ton doigt)</w:t>
      </w:r>
      <w:r w:rsidR="00F96F57" w:rsidRPr="2BAB9A15">
        <w:rPr>
          <w:rFonts w:eastAsiaTheme="minorEastAsia" w:cstheme="minorBidi"/>
          <w:sz w:val="22"/>
          <w:szCs w:val="22"/>
          <w:lang w:val="fr-CA" w:eastAsia="en-US"/>
        </w:rPr>
        <w:t>;</w:t>
      </w:r>
    </w:p>
    <w:p w14:paraId="1A32962B" w14:textId="259C7018" w:rsidR="008A7B62" w:rsidRPr="008A7B62" w:rsidRDefault="00F96F57" w:rsidP="0015627D">
      <w:pPr>
        <w:numPr>
          <w:ilvl w:val="0"/>
          <w:numId w:val="24"/>
        </w:numPr>
        <w:spacing w:line="259" w:lineRule="auto"/>
        <w:ind w:left="714" w:hanging="357"/>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 xml:space="preserve">Des </w:t>
      </w:r>
      <w:r w:rsidR="008A7B62" w:rsidRPr="2BAB9A15">
        <w:rPr>
          <w:rFonts w:eastAsiaTheme="minorEastAsia" w:cstheme="minorBidi"/>
          <w:sz w:val="22"/>
          <w:szCs w:val="22"/>
          <w:u w:val="single"/>
          <w:lang w:val="fr-CA" w:eastAsia="en-US"/>
        </w:rPr>
        <w:t>marionnette</w:t>
      </w:r>
      <w:r w:rsidRPr="2BAB9A15">
        <w:rPr>
          <w:rFonts w:eastAsiaTheme="minorEastAsia" w:cstheme="minorBidi"/>
          <w:sz w:val="22"/>
          <w:szCs w:val="22"/>
          <w:u w:val="single"/>
          <w:lang w:val="fr-CA" w:eastAsia="en-US"/>
        </w:rPr>
        <w:t>s</w:t>
      </w:r>
      <w:r w:rsidR="008A7B62" w:rsidRPr="2BAB9A15">
        <w:rPr>
          <w:rFonts w:eastAsiaTheme="minorEastAsia" w:cstheme="minorBidi"/>
          <w:sz w:val="22"/>
          <w:szCs w:val="22"/>
          <w:u w:val="single"/>
          <w:lang w:val="fr-CA" w:eastAsia="en-US"/>
        </w:rPr>
        <w:t xml:space="preserve"> à gueule</w:t>
      </w:r>
      <w:r w:rsidR="008A7B62" w:rsidRPr="2BAB9A15">
        <w:rPr>
          <w:rFonts w:eastAsiaTheme="minorEastAsia" w:cstheme="minorBidi"/>
          <w:sz w:val="22"/>
          <w:szCs w:val="22"/>
          <w:lang w:val="fr-CA" w:eastAsia="en-US"/>
        </w:rPr>
        <w:t xml:space="preserve"> (en utilisant </w:t>
      </w:r>
      <w:r w:rsidR="00AD3850" w:rsidRPr="2BAB9A15">
        <w:rPr>
          <w:rFonts w:eastAsiaTheme="minorEastAsia" w:cstheme="minorBidi"/>
          <w:sz w:val="22"/>
          <w:szCs w:val="22"/>
          <w:lang w:val="fr-CA" w:eastAsia="en-US"/>
        </w:rPr>
        <w:t xml:space="preserve">de </w:t>
      </w:r>
      <w:r w:rsidR="008A7B62" w:rsidRPr="2BAB9A15">
        <w:rPr>
          <w:rFonts w:eastAsiaTheme="minorEastAsia" w:cstheme="minorBidi"/>
          <w:sz w:val="22"/>
          <w:szCs w:val="22"/>
          <w:lang w:val="fr-CA" w:eastAsia="en-US"/>
        </w:rPr>
        <w:t>vieille</w:t>
      </w:r>
      <w:r w:rsidR="00AD3850" w:rsidRPr="2BAB9A15">
        <w:rPr>
          <w:rFonts w:eastAsiaTheme="minorEastAsia" w:cstheme="minorBidi"/>
          <w:sz w:val="22"/>
          <w:szCs w:val="22"/>
          <w:lang w:val="fr-CA" w:eastAsia="en-US"/>
        </w:rPr>
        <w:t>s</w:t>
      </w:r>
      <w:r w:rsidR="008A7B62" w:rsidRPr="2BAB9A15">
        <w:rPr>
          <w:rFonts w:eastAsiaTheme="minorEastAsia" w:cstheme="minorBidi"/>
          <w:sz w:val="22"/>
          <w:szCs w:val="22"/>
          <w:lang w:val="fr-CA" w:eastAsia="en-US"/>
        </w:rPr>
        <w:t xml:space="preserve"> chaussette</w:t>
      </w:r>
      <w:r w:rsidR="00AD3850" w:rsidRPr="2BAB9A15">
        <w:rPr>
          <w:rFonts w:eastAsiaTheme="minorEastAsia" w:cstheme="minorBidi"/>
          <w:sz w:val="22"/>
          <w:szCs w:val="22"/>
          <w:lang w:val="fr-CA" w:eastAsia="en-US"/>
        </w:rPr>
        <w:t>s</w:t>
      </w:r>
      <w:r w:rsidR="008A7B62" w:rsidRPr="2BAB9A15">
        <w:rPr>
          <w:rFonts w:eastAsiaTheme="minorEastAsia" w:cstheme="minorBidi"/>
          <w:sz w:val="22"/>
          <w:szCs w:val="22"/>
          <w:lang w:val="fr-CA" w:eastAsia="en-US"/>
        </w:rPr>
        <w:t xml:space="preserve"> ou </w:t>
      </w:r>
      <w:r w:rsidR="00AD3850" w:rsidRPr="2BAB9A15">
        <w:rPr>
          <w:rFonts w:eastAsiaTheme="minorEastAsia" w:cstheme="minorBidi"/>
          <w:sz w:val="22"/>
          <w:szCs w:val="22"/>
          <w:lang w:val="fr-CA" w:eastAsia="en-US"/>
        </w:rPr>
        <w:t xml:space="preserve">des </w:t>
      </w:r>
      <w:r w:rsidR="008A7B62" w:rsidRPr="2BAB9A15">
        <w:rPr>
          <w:rFonts w:eastAsiaTheme="minorEastAsia" w:cstheme="minorBidi"/>
          <w:sz w:val="22"/>
          <w:szCs w:val="22"/>
          <w:lang w:val="fr-CA" w:eastAsia="en-US"/>
        </w:rPr>
        <w:t>mitaine</w:t>
      </w:r>
      <w:r w:rsidR="00AD3850" w:rsidRPr="2BAB9A15">
        <w:rPr>
          <w:rFonts w:eastAsiaTheme="minorEastAsia" w:cstheme="minorBidi"/>
          <w:sz w:val="22"/>
          <w:szCs w:val="22"/>
          <w:lang w:val="fr-CA" w:eastAsia="en-US"/>
        </w:rPr>
        <w:t>s</w:t>
      </w:r>
      <w:r w:rsidR="008A7B62" w:rsidRPr="2BAB9A15">
        <w:rPr>
          <w:rFonts w:eastAsiaTheme="minorEastAsia" w:cstheme="minorBidi"/>
          <w:sz w:val="22"/>
          <w:szCs w:val="22"/>
          <w:lang w:val="fr-CA" w:eastAsia="en-US"/>
        </w:rPr>
        <w:t xml:space="preserve"> </w:t>
      </w:r>
      <w:r w:rsidR="00AD3850" w:rsidRPr="2BAB9A15">
        <w:rPr>
          <w:rFonts w:eastAsiaTheme="minorEastAsia" w:cstheme="minorBidi"/>
          <w:sz w:val="22"/>
          <w:szCs w:val="22"/>
          <w:lang w:val="fr-CA" w:eastAsia="en-US"/>
        </w:rPr>
        <w:t xml:space="preserve">de </w:t>
      </w:r>
      <w:r w:rsidR="008A7B62" w:rsidRPr="2BAB9A15">
        <w:rPr>
          <w:rFonts w:eastAsiaTheme="minorEastAsia" w:cstheme="minorBidi"/>
          <w:sz w:val="22"/>
          <w:szCs w:val="22"/>
          <w:lang w:val="fr-CA" w:eastAsia="en-US"/>
        </w:rPr>
        <w:t xml:space="preserve">four sur lesquelles tu ajoutes des yeux en boutons, des cheveux </w:t>
      </w:r>
      <w:r w:rsidRPr="2BAB9A15">
        <w:rPr>
          <w:rFonts w:eastAsiaTheme="minorEastAsia" w:cstheme="minorBidi"/>
          <w:sz w:val="22"/>
          <w:szCs w:val="22"/>
          <w:lang w:val="fr-CA" w:eastAsia="en-US"/>
        </w:rPr>
        <w:t>en</w:t>
      </w:r>
      <w:r w:rsidR="008A7B62" w:rsidRPr="2BAB9A15">
        <w:rPr>
          <w:rFonts w:eastAsiaTheme="minorEastAsia" w:cstheme="minorBidi"/>
          <w:sz w:val="22"/>
          <w:szCs w:val="22"/>
          <w:lang w:val="fr-CA" w:eastAsia="en-US"/>
        </w:rPr>
        <w:t xml:space="preserve"> ouate</w:t>
      </w:r>
      <w:r w:rsidRPr="2BAB9A15">
        <w:rPr>
          <w:rFonts w:eastAsiaTheme="minorEastAsia" w:cstheme="minorBidi"/>
          <w:sz w:val="22"/>
          <w:szCs w:val="22"/>
          <w:lang w:val="fr-CA" w:eastAsia="en-US"/>
        </w:rPr>
        <w:t xml:space="preserve"> ou en</w:t>
      </w:r>
      <w:r w:rsidR="008A7B62" w:rsidRPr="2BAB9A15">
        <w:rPr>
          <w:rFonts w:eastAsiaTheme="minorEastAsia" w:cstheme="minorBidi"/>
          <w:sz w:val="22"/>
          <w:szCs w:val="22"/>
          <w:lang w:val="fr-CA" w:eastAsia="en-US"/>
        </w:rPr>
        <w:t xml:space="preserve"> laine, etc.)</w:t>
      </w:r>
      <w:r w:rsidRPr="2BAB9A15">
        <w:rPr>
          <w:rFonts w:eastAsiaTheme="minorEastAsia" w:cstheme="minorBidi"/>
          <w:sz w:val="22"/>
          <w:szCs w:val="22"/>
          <w:lang w:val="fr-CA" w:eastAsia="en-US"/>
        </w:rPr>
        <w:t>;</w:t>
      </w:r>
    </w:p>
    <w:p w14:paraId="21B7A3C6" w14:textId="0691B704" w:rsidR="008A7B62" w:rsidRPr="008A7B62" w:rsidRDefault="00F96F57" w:rsidP="0015627D">
      <w:pPr>
        <w:numPr>
          <w:ilvl w:val="0"/>
          <w:numId w:val="24"/>
        </w:numPr>
        <w:spacing w:after="120" w:line="259" w:lineRule="auto"/>
        <w:ind w:left="714" w:hanging="357"/>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 xml:space="preserve">Des </w:t>
      </w:r>
      <w:r w:rsidR="008A7B62" w:rsidRPr="2BAB9A15">
        <w:rPr>
          <w:rFonts w:eastAsiaTheme="minorEastAsia" w:cstheme="minorBidi"/>
          <w:sz w:val="22"/>
          <w:szCs w:val="22"/>
          <w:u w:val="single"/>
          <w:lang w:val="fr-CA" w:eastAsia="en-US"/>
        </w:rPr>
        <w:t>marotte</w:t>
      </w:r>
      <w:r w:rsidRPr="2BAB9A15">
        <w:rPr>
          <w:rFonts w:eastAsiaTheme="minorEastAsia" w:cstheme="minorBidi"/>
          <w:sz w:val="22"/>
          <w:szCs w:val="22"/>
          <w:u w:val="single"/>
          <w:lang w:val="fr-CA" w:eastAsia="en-US"/>
        </w:rPr>
        <w:t>s</w:t>
      </w:r>
      <w:r w:rsidR="008A7B62" w:rsidRPr="2BAB9A15">
        <w:rPr>
          <w:rFonts w:eastAsiaTheme="minorEastAsia" w:cstheme="minorBidi"/>
          <w:sz w:val="22"/>
          <w:szCs w:val="22"/>
          <w:lang w:val="fr-CA" w:eastAsia="en-US"/>
        </w:rPr>
        <w:t xml:space="preserve"> (en utilisant des </w:t>
      </w:r>
      <w:r w:rsidR="00F3481B" w:rsidRPr="2BAB9A15">
        <w:rPr>
          <w:rFonts w:eastAsiaTheme="minorEastAsia" w:cstheme="minorBidi"/>
          <w:sz w:val="22"/>
          <w:szCs w:val="22"/>
          <w:lang w:val="fr-CA" w:eastAsia="en-US"/>
        </w:rPr>
        <w:t xml:space="preserve">fourchettes </w:t>
      </w:r>
      <w:r w:rsidR="008A7B62" w:rsidRPr="2BAB9A15">
        <w:rPr>
          <w:rFonts w:eastAsiaTheme="minorEastAsia" w:cstheme="minorBidi"/>
          <w:sz w:val="22"/>
          <w:szCs w:val="22"/>
          <w:lang w:val="fr-CA" w:eastAsia="en-US"/>
        </w:rPr>
        <w:t>à fondue ou d</w:t>
      </w:r>
      <w:r w:rsidR="00F3481B" w:rsidRPr="2BAB9A15">
        <w:rPr>
          <w:rFonts w:eastAsiaTheme="minorEastAsia" w:cstheme="minorBidi"/>
          <w:sz w:val="22"/>
          <w:szCs w:val="22"/>
          <w:lang w:val="fr-CA" w:eastAsia="en-US"/>
        </w:rPr>
        <w:t>’autres</w:t>
      </w:r>
      <w:r w:rsidR="008A7B62" w:rsidRPr="2BAB9A15">
        <w:rPr>
          <w:rFonts w:eastAsiaTheme="minorEastAsia" w:cstheme="minorBidi"/>
          <w:sz w:val="22"/>
          <w:szCs w:val="22"/>
          <w:lang w:val="fr-CA" w:eastAsia="en-US"/>
        </w:rPr>
        <w:t xml:space="preserve"> ustensiles de cuisine sur lesquels tu colles des images </w:t>
      </w:r>
      <w:r w:rsidRPr="2BAB9A15">
        <w:rPr>
          <w:rFonts w:eastAsiaTheme="minorEastAsia" w:cstheme="minorBidi"/>
          <w:sz w:val="22"/>
          <w:szCs w:val="22"/>
          <w:lang w:val="fr-CA" w:eastAsia="en-US"/>
        </w:rPr>
        <w:t xml:space="preserve">en papier </w:t>
      </w:r>
      <w:r w:rsidR="008A7B62" w:rsidRPr="2BAB9A15">
        <w:rPr>
          <w:rFonts w:eastAsiaTheme="minorEastAsia" w:cstheme="minorBidi"/>
          <w:sz w:val="22"/>
          <w:szCs w:val="22"/>
          <w:lang w:val="fr-CA" w:eastAsia="en-US"/>
        </w:rPr>
        <w:t>des personnages).</w:t>
      </w:r>
    </w:p>
    <w:p w14:paraId="1D12A698" w14:textId="1682E644" w:rsidR="008A7B62" w:rsidRPr="007D16C2" w:rsidRDefault="008A7B62" w:rsidP="0015627D">
      <w:pPr>
        <w:numPr>
          <w:ilvl w:val="0"/>
          <w:numId w:val="19"/>
        </w:numPr>
        <w:spacing w:after="160" w:line="259" w:lineRule="auto"/>
        <w:ind w:left="357" w:hanging="357"/>
        <w:contextualSpacing/>
        <w:rPr>
          <w:rFonts w:eastAsiaTheme="minorEastAsia" w:cstheme="minorBidi"/>
          <w:bCs/>
          <w:sz w:val="22"/>
          <w:szCs w:val="22"/>
          <w:lang w:val="fr-CA" w:eastAsia="en-US"/>
        </w:rPr>
      </w:pPr>
      <w:r w:rsidRPr="007D16C2">
        <w:rPr>
          <w:rFonts w:eastAsiaTheme="minorEastAsia" w:cstheme="minorBidi"/>
          <w:bCs/>
          <w:sz w:val="22"/>
          <w:szCs w:val="22"/>
          <w:lang w:val="fr-CA" w:eastAsia="en-US"/>
        </w:rPr>
        <w:t>Fais un premier exercice en faisant bouger tes marionnettes, en les rendant vivantes</w:t>
      </w:r>
      <w:r w:rsidR="00FF05F6" w:rsidRPr="007D16C2">
        <w:rPr>
          <w:rFonts w:eastAsiaTheme="minorEastAsia" w:cstheme="minorBidi"/>
          <w:bCs/>
          <w:sz w:val="22"/>
          <w:szCs w:val="22"/>
          <w:lang w:val="fr-CA" w:eastAsia="en-US"/>
        </w:rPr>
        <w:t> :</w:t>
      </w:r>
      <w:r w:rsidRPr="007D16C2">
        <w:rPr>
          <w:rFonts w:eastAsiaTheme="minorEastAsia" w:cstheme="minorBidi"/>
          <w:bCs/>
          <w:sz w:val="22"/>
          <w:szCs w:val="22"/>
          <w:lang w:val="fr-CA" w:eastAsia="en-US"/>
        </w:rPr>
        <w:t xml:space="preserve"> </w:t>
      </w:r>
    </w:p>
    <w:p w14:paraId="6F8DC984" w14:textId="660C591E" w:rsidR="008A7B62" w:rsidRPr="007D16C2" w:rsidRDefault="008A7B62" w:rsidP="0015627D">
      <w:pPr>
        <w:numPr>
          <w:ilvl w:val="0"/>
          <w:numId w:val="24"/>
        </w:numPr>
        <w:spacing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Amorce un mouvement de respiration pour chacune de tes marionnettes</w:t>
      </w:r>
      <w:r w:rsidR="008C2C1A" w:rsidRPr="007D16C2">
        <w:rPr>
          <w:rFonts w:eastAsiaTheme="minorEastAsia" w:cstheme="minorBidi"/>
          <w:sz w:val="22"/>
          <w:szCs w:val="22"/>
          <w:lang w:val="fr-CA" w:eastAsia="en-US"/>
        </w:rPr>
        <w:t>;</w:t>
      </w:r>
    </w:p>
    <w:p w14:paraId="2D78C4EA" w14:textId="7E54A74B" w:rsidR="008A7B62" w:rsidRPr="007D16C2" w:rsidRDefault="008A7B62" w:rsidP="0015627D">
      <w:pPr>
        <w:numPr>
          <w:ilvl w:val="0"/>
          <w:numId w:val="24"/>
        </w:numPr>
        <w:spacing w:after="120"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Fais-les bouger lentement d’avant en arrière, de gauche à droite, de haut en bas</w:t>
      </w:r>
      <w:r w:rsidR="008C2C1A" w:rsidRPr="007D16C2">
        <w:rPr>
          <w:rFonts w:eastAsiaTheme="minorEastAsia" w:cstheme="minorBidi"/>
          <w:sz w:val="22"/>
          <w:szCs w:val="22"/>
          <w:lang w:val="fr-CA" w:eastAsia="en-US"/>
        </w:rPr>
        <w:t>;</w:t>
      </w:r>
    </w:p>
    <w:p w14:paraId="0D271782" w14:textId="38740472" w:rsidR="008A7B62" w:rsidRPr="007D16C2" w:rsidRDefault="008A7B62" w:rsidP="0015627D">
      <w:pPr>
        <w:numPr>
          <w:ilvl w:val="0"/>
          <w:numId w:val="19"/>
        </w:numPr>
        <w:spacing w:after="160" w:line="259" w:lineRule="auto"/>
        <w:ind w:left="392"/>
        <w:contextualSpacing/>
        <w:rPr>
          <w:rFonts w:eastAsiaTheme="minorEastAsia" w:cstheme="minorBidi"/>
          <w:bCs/>
          <w:sz w:val="22"/>
          <w:szCs w:val="22"/>
          <w:lang w:val="fr-CA" w:eastAsia="en-US"/>
        </w:rPr>
      </w:pPr>
      <w:r w:rsidRPr="007D16C2">
        <w:rPr>
          <w:rFonts w:eastAsiaTheme="minorEastAsia" w:cstheme="minorBidi"/>
          <w:bCs/>
          <w:sz w:val="22"/>
          <w:szCs w:val="22"/>
          <w:lang w:val="fr-CA" w:eastAsia="en-US"/>
        </w:rPr>
        <w:t>Fais un second exercice en travaillant les voix de tes marionnettes</w:t>
      </w:r>
      <w:r w:rsidR="00FF05F6" w:rsidRPr="007D16C2">
        <w:rPr>
          <w:rFonts w:eastAsiaTheme="minorEastAsia" w:cstheme="minorBidi"/>
          <w:bCs/>
          <w:sz w:val="22"/>
          <w:szCs w:val="22"/>
          <w:lang w:val="fr-CA" w:eastAsia="en-US"/>
        </w:rPr>
        <w:t> :</w:t>
      </w:r>
    </w:p>
    <w:p w14:paraId="2FBD892E" w14:textId="6A34545C" w:rsidR="008A7B62" w:rsidRPr="007D16C2" w:rsidRDefault="008A7B62" w:rsidP="0015627D">
      <w:pPr>
        <w:numPr>
          <w:ilvl w:val="0"/>
          <w:numId w:val="24"/>
        </w:numPr>
        <w:spacing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Explore différentes voix en respectant la caractéristique de chaque personnage</w:t>
      </w:r>
      <w:r w:rsidR="008C2C1A" w:rsidRPr="007D16C2">
        <w:rPr>
          <w:rFonts w:eastAsiaTheme="minorEastAsia" w:cstheme="minorBidi"/>
          <w:sz w:val="22"/>
          <w:szCs w:val="22"/>
          <w:lang w:val="fr-CA" w:eastAsia="en-US"/>
        </w:rPr>
        <w:t>;</w:t>
      </w:r>
    </w:p>
    <w:p w14:paraId="154470F8" w14:textId="313A7179" w:rsidR="008A7B62" w:rsidRPr="007D16C2" w:rsidRDefault="008A7B62" w:rsidP="0015627D">
      <w:pPr>
        <w:numPr>
          <w:ilvl w:val="0"/>
          <w:numId w:val="24"/>
        </w:numPr>
        <w:spacing w:after="120"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 xml:space="preserve">Pense que la marionnette qui parle bouge et </w:t>
      </w:r>
      <w:r w:rsidR="008F5338" w:rsidRPr="007D16C2">
        <w:rPr>
          <w:rFonts w:eastAsiaTheme="minorEastAsia" w:cstheme="minorBidi"/>
          <w:sz w:val="22"/>
          <w:szCs w:val="22"/>
          <w:lang w:val="fr-CA" w:eastAsia="en-US"/>
        </w:rPr>
        <w:t xml:space="preserve">que </w:t>
      </w:r>
      <w:r w:rsidRPr="007D16C2">
        <w:rPr>
          <w:rFonts w:eastAsiaTheme="minorEastAsia" w:cstheme="minorBidi"/>
          <w:sz w:val="22"/>
          <w:szCs w:val="22"/>
          <w:lang w:val="fr-CA" w:eastAsia="en-US"/>
        </w:rPr>
        <w:t>celle qui écoute demeure immobile.</w:t>
      </w:r>
    </w:p>
    <w:p w14:paraId="7DAEA9F7" w14:textId="77777777" w:rsidR="008A7B62" w:rsidRPr="007D16C2" w:rsidRDefault="008A7B62" w:rsidP="0015627D">
      <w:pPr>
        <w:numPr>
          <w:ilvl w:val="0"/>
          <w:numId w:val="19"/>
        </w:numPr>
        <w:spacing w:after="160" w:line="259" w:lineRule="auto"/>
        <w:ind w:left="392"/>
        <w:contextualSpacing/>
        <w:rPr>
          <w:rFonts w:eastAsiaTheme="minorEastAsia" w:cstheme="minorBidi"/>
          <w:bCs/>
          <w:sz w:val="22"/>
          <w:szCs w:val="22"/>
          <w:lang w:val="fr-CA" w:eastAsia="en-US"/>
        </w:rPr>
      </w:pPr>
      <w:r w:rsidRPr="007D16C2">
        <w:rPr>
          <w:rFonts w:eastAsiaTheme="minorEastAsia" w:cstheme="minorBidi"/>
          <w:bCs/>
          <w:sz w:val="22"/>
          <w:szCs w:val="22"/>
          <w:lang w:val="fr-CA" w:eastAsia="en-US"/>
        </w:rPr>
        <w:t>Prépare ton castelet (ta petite scène). Tu peux le fabriquer de différentes façons :</w:t>
      </w:r>
    </w:p>
    <w:p w14:paraId="30BB5AB3" w14:textId="103C85D1" w:rsidR="008A7B62" w:rsidRPr="007D16C2" w:rsidRDefault="008A7B62" w:rsidP="0015627D">
      <w:pPr>
        <w:numPr>
          <w:ilvl w:val="0"/>
          <w:numId w:val="24"/>
        </w:numPr>
        <w:spacing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En utilisant une table recouverte d’un tissu</w:t>
      </w:r>
      <w:r w:rsidR="00FF05F6" w:rsidRPr="007D16C2">
        <w:rPr>
          <w:rFonts w:eastAsiaTheme="minorEastAsia" w:cstheme="minorBidi"/>
          <w:sz w:val="22"/>
          <w:szCs w:val="22"/>
          <w:lang w:val="fr-CA" w:eastAsia="en-US"/>
        </w:rPr>
        <w:t xml:space="preserve"> (</w:t>
      </w:r>
      <w:r w:rsidRPr="007D16C2">
        <w:rPr>
          <w:rFonts w:eastAsiaTheme="minorEastAsia" w:cstheme="minorBidi"/>
          <w:sz w:val="22"/>
          <w:szCs w:val="22"/>
          <w:lang w:val="fr-CA" w:eastAsia="en-US"/>
        </w:rPr>
        <w:t>cela te permettra de te cacher derrière</w:t>
      </w:r>
      <w:r w:rsidR="00FF05F6" w:rsidRPr="007D16C2">
        <w:rPr>
          <w:rFonts w:eastAsiaTheme="minorEastAsia" w:cstheme="minorBidi"/>
          <w:sz w:val="22"/>
          <w:szCs w:val="22"/>
          <w:lang w:val="fr-CA" w:eastAsia="en-US"/>
        </w:rPr>
        <w:t>);</w:t>
      </w:r>
    </w:p>
    <w:p w14:paraId="1E934325" w14:textId="592F35E5" w:rsidR="008A7B62" w:rsidRPr="007D16C2" w:rsidRDefault="008A7B62" w:rsidP="0015627D">
      <w:pPr>
        <w:numPr>
          <w:ilvl w:val="0"/>
          <w:numId w:val="24"/>
        </w:numPr>
        <w:spacing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En prenant une chaise</w:t>
      </w:r>
      <w:r w:rsidR="00FF05F6" w:rsidRPr="007D16C2">
        <w:rPr>
          <w:rFonts w:eastAsiaTheme="minorEastAsia" w:cstheme="minorBidi"/>
          <w:sz w:val="22"/>
          <w:szCs w:val="22"/>
          <w:lang w:val="fr-CA" w:eastAsia="en-US"/>
        </w:rPr>
        <w:t xml:space="preserve"> (</w:t>
      </w:r>
      <w:r w:rsidRPr="007D16C2">
        <w:rPr>
          <w:rFonts w:eastAsiaTheme="minorEastAsia" w:cstheme="minorBidi"/>
          <w:sz w:val="22"/>
          <w:szCs w:val="22"/>
          <w:lang w:val="fr-CA" w:eastAsia="en-US"/>
        </w:rPr>
        <w:t>le dossier recouvert d’un tissu te servira de cadre et tu pourras t’appuyer sur le siège</w:t>
      </w:r>
      <w:r w:rsidR="00FF05F6" w:rsidRPr="007D16C2">
        <w:rPr>
          <w:rFonts w:eastAsiaTheme="minorEastAsia" w:cstheme="minorBidi"/>
          <w:sz w:val="22"/>
          <w:szCs w:val="22"/>
          <w:lang w:val="fr-CA" w:eastAsia="en-US"/>
        </w:rPr>
        <w:t>);</w:t>
      </w:r>
    </w:p>
    <w:p w14:paraId="1283AC2D" w14:textId="2076B366" w:rsidR="008A7B62" w:rsidRPr="007D16C2" w:rsidRDefault="008A7B62" w:rsidP="0015627D">
      <w:pPr>
        <w:numPr>
          <w:ilvl w:val="0"/>
          <w:numId w:val="24"/>
        </w:numPr>
        <w:spacing w:after="120"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 xml:space="preserve">En utilisant une boîte ou un autre objet qui pourra te servir de cadre ou d’appui pour </w:t>
      </w:r>
      <w:r w:rsidR="00FF05F6" w:rsidRPr="007D16C2">
        <w:rPr>
          <w:rFonts w:eastAsiaTheme="minorEastAsia" w:cstheme="minorBidi"/>
          <w:sz w:val="22"/>
          <w:szCs w:val="22"/>
          <w:lang w:val="fr-CA" w:eastAsia="en-US"/>
        </w:rPr>
        <w:t xml:space="preserve">la manipulation de </w:t>
      </w:r>
      <w:r w:rsidRPr="007D16C2">
        <w:rPr>
          <w:rFonts w:eastAsiaTheme="minorEastAsia" w:cstheme="minorBidi"/>
          <w:sz w:val="22"/>
          <w:szCs w:val="22"/>
          <w:lang w:val="fr-CA" w:eastAsia="en-US"/>
        </w:rPr>
        <w:t>tes marionnettes.</w:t>
      </w:r>
    </w:p>
    <w:p w14:paraId="65D99AE9" w14:textId="283D7DA5" w:rsidR="008A7B62" w:rsidRPr="007D16C2" w:rsidRDefault="008A7B62" w:rsidP="0015627D">
      <w:pPr>
        <w:numPr>
          <w:ilvl w:val="0"/>
          <w:numId w:val="19"/>
        </w:numPr>
        <w:spacing w:after="160" w:line="259" w:lineRule="auto"/>
        <w:ind w:left="392"/>
        <w:contextualSpacing/>
        <w:rPr>
          <w:rFonts w:eastAsiaTheme="minorEastAsia" w:cstheme="minorBidi"/>
          <w:bCs/>
          <w:sz w:val="22"/>
          <w:szCs w:val="22"/>
          <w:lang w:val="fr-CA" w:eastAsia="en-US"/>
        </w:rPr>
      </w:pPr>
      <w:r w:rsidRPr="007D16C2">
        <w:rPr>
          <w:rFonts w:eastAsiaTheme="minorEastAsia" w:cstheme="minorBidi"/>
          <w:bCs/>
          <w:sz w:val="22"/>
          <w:szCs w:val="22"/>
          <w:lang w:val="fr-CA" w:eastAsia="en-US"/>
        </w:rPr>
        <w:t>Répète ton histoire dans ton castelet avec tes marionnettes.</w:t>
      </w:r>
    </w:p>
    <w:p w14:paraId="6818CD69" w14:textId="77777777" w:rsidR="008A7B62" w:rsidRPr="0020378C" w:rsidRDefault="008A7B62" w:rsidP="0020378C">
      <w:pPr>
        <w:spacing w:before="300" w:after="100"/>
        <w:ind w:right="757"/>
        <w:rPr>
          <w:b/>
          <w:color w:val="002060"/>
          <w:sz w:val="24"/>
        </w:rPr>
      </w:pPr>
      <w:r w:rsidRPr="0020378C">
        <w:rPr>
          <w:b/>
          <w:color w:val="002060"/>
          <w:sz w:val="24"/>
        </w:rPr>
        <w:t>Si tu veux aller plus loin…</w:t>
      </w:r>
    </w:p>
    <w:p w14:paraId="1A8D1D26" w14:textId="2FF14607" w:rsidR="008A7B62" w:rsidRPr="008A7B62" w:rsidRDefault="008A7B62" w:rsidP="004832D4">
      <w:pPr>
        <w:spacing w:line="259" w:lineRule="auto"/>
        <w:contextualSpacing/>
        <w:jc w:val="both"/>
        <w:rPr>
          <w:rFonts w:ascii="Calibri" w:eastAsia="Calibri" w:hAnsi="Calibri"/>
          <w:sz w:val="22"/>
          <w:szCs w:val="22"/>
          <w:lang w:val="fr-CA" w:eastAsia="en-US"/>
        </w:rPr>
        <w:sectPr w:rsidR="008A7B62" w:rsidRPr="008A7B62" w:rsidSect="006F3382">
          <w:pgSz w:w="12240" w:h="15840"/>
          <w:pgMar w:top="567" w:right="1418" w:bottom="1418" w:left="1276" w:header="709" w:footer="709" w:gutter="0"/>
          <w:cols w:space="708"/>
          <w:docGrid w:linePitch="360"/>
        </w:sectPr>
      </w:pPr>
      <w:r w:rsidRPr="2BAB9A15">
        <w:rPr>
          <w:sz w:val="22"/>
          <w:szCs w:val="22"/>
        </w:rPr>
        <w:t xml:space="preserve">Tu peux utiliser une musique pour souligner l’entrée et la sortie des marionnettes et ajouter des effets sonores pour soutenir les actions de ton histoire. Voici des liens </w:t>
      </w:r>
      <w:r w:rsidR="00FF05F6" w:rsidRPr="2BAB9A15">
        <w:rPr>
          <w:sz w:val="22"/>
          <w:szCs w:val="22"/>
        </w:rPr>
        <w:t>où tu peux voir</w:t>
      </w:r>
      <w:r w:rsidRPr="2BAB9A15">
        <w:rPr>
          <w:sz w:val="22"/>
          <w:szCs w:val="22"/>
        </w:rPr>
        <w:t xml:space="preserve"> des marionnettes : </w:t>
      </w:r>
      <w:hyperlink r:id="rId68">
        <w:r w:rsidRPr="00C3297B">
          <w:rPr>
            <w:rStyle w:val="Lienhypertexte"/>
            <w:sz w:val="22"/>
            <w:szCs w:val="22"/>
          </w:rPr>
          <w:t>https://vimeo.com/7551444</w:t>
        </w:r>
      </w:hyperlink>
      <w:r w:rsidRPr="2BAB9A15">
        <w:rPr>
          <w:sz w:val="22"/>
          <w:szCs w:val="22"/>
        </w:rPr>
        <w:t xml:space="preserve"> et </w:t>
      </w:r>
      <w:hyperlink r:id="rId69">
        <w:r w:rsidRPr="00C3297B">
          <w:rPr>
            <w:rStyle w:val="Lienhypertexte"/>
            <w:sz w:val="22"/>
            <w:szCs w:val="22"/>
          </w:rPr>
          <w:t>https://www.youtube.com/watch?v=zA2vpwvyZCY</w:t>
        </w:r>
      </w:hyperlink>
      <w:r w:rsidR="00FF05F6" w:rsidRPr="2BAB9A15">
        <w:rPr>
          <w:sz w:val="22"/>
          <w:szCs w:val="22"/>
        </w:rPr>
        <w:t>.</w:t>
      </w:r>
    </w:p>
    <w:p w14:paraId="0452F17B" w14:textId="77777777" w:rsidR="004D6779" w:rsidRPr="00035250" w:rsidRDefault="004D6779" w:rsidP="004D6779">
      <w:pPr>
        <w:pStyle w:val="Titredelactivit"/>
      </w:pPr>
      <w:bookmarkStart w:id="9" w:name="_Toc36827075"/>
      <w:r>
        <w:t>Augustine</w:t>
      </w:r>
      <w:bookmarkEnd w:id="9"/>
    </w:p>
    <w:p w14:paraId="5A572847" w14:textId="77777777" w:rsidR="00DB088D" w:rsidRPr="00B14054" w:rsidRDefault="00DB088D" w:rsidP="00DB088D">
      <w:pPr>
        <w:pStyle w:val="Consignesetmatriel-titres"/>
      </w:pPr>
      <w:r w:rsidRPr="00B14054">
        <w:t>Consigne à l’élève</w:t>
      </w:r>
    </w:p>
    <w:p w14:paraId="04630894" w14:textId="37ABAF8E" w:rsidR="00A246D2" w:rsidRDefault="00A246D2" w:rsidP="0087251D">
      <w:pPr>
        <w:pStyle w:val="Consignesetmatriel-description"/>
        <w:jc w:val="both"/>
        <w:rPr>
          <w:lang w:val="fr-CA"/>
        </w:rPr>
      </w:pPr>
      <w:r>
        <w:rPr>
          <w:lang w:val="fr-CA"/>
        </w:rPr>
        <w:t xml:space="preserve">Écoute </w:t>
      </w:r>
      <w:r w:rsidRPr="004102BE">
        <w:rPr>
          <w:lang w:val="fr-CA"/>
        </w:rPr>
        <w:t>bien</w:t>
      </w:r>
      <w:r>
        <w:rPr>
          <w:lang w:val="fr-CA"/>
        </w:rPr>
        <w:t xml:space="preserve"> l’histoire qui te sera racontée pour comprendre ce qui arrive aux personnages.</w:t>
      </w:r>
    </w:p>
    <w:p w14:paraId="664CC03F" w14:textId="31FB3A0F" w:rsidR="00A246D2" w:rsidRDefault="00A246D2" w:rsidP="0087251D">
      <w:pPr>
        <w:pStyle w:val="Consignesetmatriel-description"/>
        <w:spacing w:after="120"/>
        <w:jc w:val="both"/>
        <w:rPr>
          <w:lang w:val="fr-CA"/>
        </w:rPr>
      </w:pPr>
      <w:r>
        <w:rPr>
          <w:lang w:val="fr-CA"/>
        </w:rPr>
        <w:t>Tu pourras</w:t>
      </w:r>
      <w:r w:rsidR="00FF05F6">
        <w:rPr>
          <w:lang w:val="fr-CA"/>
        </w:rPr>
        <w:t> </w:t>
      </w:r>
      <w:r>
        <w:rPr>
          <w:lang w:val="fr-CA"/>
        </w:rPr>
        <w:t xml:space="preserve">: </w:t>
      </w:r>
    </w:p>
    <w:p w14:paraId="7A15818E" w14:textId="0CD61D61" w:rsidR="00FB29B7" w:rsidRDefault="00FF05F6" w:rsidP="0015627D">
      <w:pPr>
        <w:pStyle w:val="Consignesetmatriel-description"/>
        <w:numPr>
          <w:ilvl w:val="0"/>
          <w:numId w:val="1"/>
        </w:numPr>
        <w:spacing w:after="0"/>
        <w:ind w:left="360"/>
        <w:jc w:val="both"/>
        <w:rPr>
          <w:lang w:val="fr-CA"/>
        </w:rPr>
      </w:pPr>
      <w:r>
        <w:rPr>
          <w:lang w:val="fr-CA"/>
        </w:rPr>
        <w:t>A</w:t>
      </w:r>
      <w:r w:rsidR="00FB29B7">
        <w:rPr>
          <w:lang w:val="fr-CA"/>
        </w:rPr>
        <w:t xml:space="preserve">vec un adulte, expliquer dans tes mots ce que tu as ressenti </w:t>
      </w:r>
      <w:r>
        <w:rPr>
          <w:lang w:val="fr-CA"/>
        </w:rPr>
        <w:t xml:space="preserve">par rapport </w:t>
      </w:r>
      <w:r w:rsidR="00FB29B7">
        <w:rPr>
          <w:lang w:val="fr-CA"/>
        </w:rPr>
        <w:t xml:space="preserve">à ce qui s’est passé dans l’histoire; </w:t>
      </w:r>
    </w:p>
    <w:p w14:paraId="261822FE" w14:textId="0D31C6C4" w:rsidR="00FB29B7" w:rsidRDefault="00FF05F6" w:rsidP="0015627D">
      <w:pPr>
        <w:pStyle w:val="Consignesetmatriel-description"/>
        <w:numPr>
          <w:ilvl w:val="0"/>
          <w:numId w:val="1"/>
        </w:numPr>
        <w:ind w:left="360"/>
        <w:jc w:val="both"/>
        <w:rPr>
          <w:lang w:val="fr-CA"/>
        </w:rPr>
      </w:pPr>
      <w:r>
        <w:rPr>
          <w:lang w:val="fr-CA"/>
        </w:rPr>
        <w:t>D</w:t>
      </w:r>
      <w:r w:rsidR="00FB29B7">
        <w:rPr>
          <w:lang w:val="fr-CA"/>
        </w:rPr>
        <w:t>ire ce que tu as aimé ou moins aimé et pourquoi</w:t>
      </w:r>
      <w:r w:rsidR="00DA37E0">
        <w:rPr>
          <w:lang w:val="fr-CA"/>
        </w:rPr>
        <w:t>.</w:t>
      </w:r>
    </w:p>
    <w:p w14:paraId="3C0259F2" w14:textId="49A30D57" w:rsidR="00DA37E0" w:rsidRPr="003F5A1F" w:rsidRDefault="00DA37E0" w:rsidP="0087251D">
      <w:pPr>
        <w:pStyle w:val="Consignesetmatriel-description"/>
        <w:spacing w:after="120"/>
        <w:jc w:val="both"/>
        <w:rPr>
          <w:lang w:val="fr-CA"/>
        </w:rPr>
      </w:pPr>
      <w:r w:rsidRPr="003F5A1F">
        <w:rPr>
          <w:lang w:val="fr-CA"/>
        </w:rPr>
        <w:t>Envie d’aller plus loin?   </w:t>
      </w:r>
    </w:p>
    <w:p w14:paraId="4141760D" w14:textId="0F43AF08" w:rsidR="00DA37E0" w:rsidRPr="00684325" w:rsidRDefault="006C35EF" w:rsidP="0015627D">
      <w:pPr>
        <w:pStyle w:val="Consignesetmatriel-description"/>
        <w:numPr>
          <w:ilvl w:val="0"/>
          <w:numId w:val="3"/>
        </w:numPr>
        <w:ind w:left="360"/>
        <w:jc w:val="both"/>
      </w:pPr>
      <w:r>
        <w:rPr>
          <w:lang w:val="fr-CA"/>
        </w:rPr>
        <w:t>T</w:t>
      </w:r>
      <w:r w:rsidR="00DA37E0" w:rsidRPr="003F5A1F">
        <w:rPr>
          <w:lang w:val="fr-CA"/>
        </w:rPr>
        <w:t>éléphone à tes grands-parents et raconte-leur l’histoire d’Augustine.</w:t>
      </w:r>
    </w:p>
    <w:p w14:paraId="12735883" w14:textId="77777777" w:rsidR="00DB088D" w:rsidRPr="00B14054" w:rsidRDefault="00DB088D" w:rsidP="0058254B">
      <w:pPr>
        <w:pStyle w:val="Consignesetmatriel-titres"/>
      </w:pPr>
      <w:r>
        <w:t>Matériel requis</w:t>
      </w:r>
    </w:p>
    <w:p w14:paraId="7F396A70" w14:textId="329E7304" w:rsidR="0098588D" w:rsidRDefault="0098588D" w:rsidP="0087251D">
      <w:pPr>
        <w:pStyle w:val="Consignesetmatriel-description"/>
        <w:jc w:val="both"/>
        <w:rPr>
          <w:lang w:val="fr-CA"/>
        </w:rPr>
      </w:pPr>
      <w:r>
        <w:rPr>
          <w:lang w:val="fr-CA"/>
        </w:rPr>
        <w:t xml:space="preserve">Ressource numérique gratuite (Radio-Canada </w:t>
      </w:r>
      <w:r w:rsidR="008C2C1A">
        <w:rPr>
          <w:lang w:val="fr-CA"/>
        </w:rPr>
        <w:t>J</w:t>
      </w:r>
      <w:r>
        <w:rPr>
          <w:lang w:val="fr-CA"/>
        </w:rPr>
        <w:t>eunesse)</w:t>
      </w:r>
      <w:r w:rsidR="00FB5052">
        <w:rPr>
          <w:lang w:val="fr-CA"/>
        </w:rPr>
        <w:t> </w:t>
      </w:r>
      <w:r>
        <w:rPr>
          <w:lang w:val="fr-CA"/>
        </w:rPr>
        <w:t>:</w:t>
      </w:r>
    </w:p>
    <w:p w14:paraId="6E1757A1" w14:textId="709C0C1C" w:rsidR="00DB088D" w:rsidRPr="0098588D" w:rsidRDefault="008C2C1A" w:rsidP="0015627D">
      <w:pPr>
        <w:pStyle w:val="Consignesetmatriel-description"/>
        <w:numPr>
          <w:ilvl w:val="0"/>
          <w:numId w:val="1"/>
        </w:numPr>
        <w:spacing w:after="120"/>
        <w:ind w:left="360"/>
        <w:jc w:val="both"/>
        <w:rPr>
          <w:lang w:val="fr-CA"/>
        </w:rPr>
      </w:pPr>
      <w:r>
        <w:rPr>
          <w:lang w:val="fr-CA"/>
        </w:rPr>
        <w:t>Livre audio</w:t>
      </w:r>
      <w:r w:rsidR="00E86892" w:rsidRPr="003F5A1F">
        <w:rPr>
          <w:lang w:val="fr-CA"/>
        </w:rPr>
        <w:t xml:space="preserve"> </w:t>
      </w:r>
      <w:hyperlink r:id="rId70" w:history="1">
        <w:r w:rsidR="00E86892" w:rsidRPr="003F5A1F">
          <w:rPr>
            <w:rStyle w:val="Lienhypertexte"/>
            <w:lang w:val="fr-CA"/>
          </w:rPr>
          <w:t>Augustine</w:t>
        </w:r>
      </w:hyperlink>
      <w:r w:rsidR="003A2DCF" w:rsidRPr="004102BE">
        <w:rPr>
          <w:rStyle w:val="Lienhypertexte"/>
          <w:color w:val="auto"/>
          <w:u w:val="none"/>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DB088D" w:rsidRPr="006F3382" w14:paraId="13E3C5A3" w14:textId="77777777" w:rsidTr="3B2EBDE2">
        <w:tc>
          <w:tcPr>
            <w:tcW w:w="9923" w:type="dxa"/>
            <w:shd w:val="clear" w:color="auto" w:fill="DDECEE" w:themeFill="accent5" w:themeFillTint="33"/>
          </w:tcPr>
          <w:p w14:paraId="1089A49E" w14:textId="2D898948" w:rsidR="00DB088D" w:rsidRPr="00035250" w:rsidRDefault="00DB088D" w:rsidP="0087251D">
            <w:pPr>
              <w:pStyle w:val="Informationsauxparents"/>
              <w:jc w:val="both"/>
            </w:pPr>
            <w:r w:rsidRPr="00035250">
              <w:t xml:space="preserve">Information </w:t>
            </w:r>
            <w:r w:rsidR="00FB5052">
              <w:t>à l’intention des</w:t>
            </w:r>
            <w:r w:rsidR="00FB5052" w:rsidRPr="00035250">
              <w:t xml:space="preserve"> </w:t>
            </w:r>
            <w:r w:rsidRPr="00035250">
              <w:t>parents</w:t>
            </w:r>
          </w:p>
          <w:p w14:paraId="1106C47B" w14:textId="18391F95" w:rsidR="00B57A94" w:rsidRDefault="00283644" w:rsidP="0087251D">
            <w:pPr>
              <w:pStyle w:val="Tableauconsignesetmatriel-description"/>
              <w:jc w:val="both"/>
              <w:rPr>
                <w:bCs/>
                <w:lang w:val="fr-CA"/>
              </w:rPr>
            </w:pPr>
            <w:r w:rsidRPr="003F5A1F">
              <w:rPr>
                <w:bCs/>
                <w:lang w:val="fr-CA"/>
              </w:rPr>
              <w:t xml:space="preserve">Avec votre enfant, écoutez le </w:t>
            </w:r>
            <w:r w:rsidR="008C2C1A">
              <w:rPr>
                <w:bCs/>
                <w:lang w:val="fr-CA"/>
              </w:rPr>
              <w:t>livre audio</w:t>
            </w:r>
            <w:r w:rsidR="008C2C1A" w:rsidRPr="003F5A1F">
              <w:rPr>
                <w:bCs/>
                <w:lang w:val="fr-CA"/>
              </w:rPr>
              <w:t xml:space="preserve"> </w:t>
            </w:r>
            <w:hyperlink r:id="rId71" w:history="1">
              <w:r w:rsidRPr="003F5A1F">
                <w:rPr>
                  <w:rStyle w:val="Lienhypertexte"/>
                  <w:bCs/>
                  <w:lang w:val="fr-CA"/>
                </w:rPr>
                <w:t>Augustine</w:t>
              </w:r>
            </w:hyperlink>
            <w:r>
              <w:rPr>
                <w:bCs/>
                <w:lang w:val="fr-CA"/>
              </w:rPr>
              <w:t>.</w:t>
            </w:r>
          </w:p>
          <w:p w14:paraId="0B7CEEE2" w14:textId="344CC5F5" w:rsidR="00DB088D" w:rsidRPr="00B14054" w:rsidRDefault="00DB088D" w:rsidP="0087251D">
            <w:pPr>
              <w:pStyle w:val="Tableauconsignesetmatriel-titres"/>
              <w:ind w:right="227"/>
              <w:jc w:val="both"/>
            </w:pPr>
            <w:r>
              <w:t>À propos de l’activité</w:t>
            </w:r>
          </w:p>
          <w:p w14:paraId="0E49793F" w14:textId="77777777" w:rsidR="00954A1F" w:rsidRPr="00954A1F" w:rsidRDefault="00954A1F" w:rsidP="0087251D">
            <w:pPr>
              <w:pStyle w:val="paragraph"/>
              <w:spacing w:before="80" w:beforeAutospacing="0" w:after="120" w:afterAutospacing="0" w:line="259" w:lineRule="auto"/>
              <w:ind w:left="208" w:right="227"/>
              <w:jc w:val="both"/>
              <w:textAlignment w:val="baseline"/>
              <w:rPr>
                <w:rFonts w:ascii="Arial" w:hAnsi="Arial" w:cs="Arial"/>
                <w:sz w:val="18"/>
                <w:szCs w:val="18"/>
              </w:rPr>
            </w:pPr>
            <w:r w:rsidRPr="00954A1F">
              <w:rPr>
                <w:rStyle w:val="normaltextrun"/>
                <w:rFonts w:ascii="Arial" w:hAnsi="Arial" w:cs="Arial"/>
                <w:sz w:val="22"/>
                <w:szCs w:val="22"/>
              </w:rPr>
              <w:t>Par la discussion en famille, votre enfant s’exercera à : </w:t>
            </w:r>
            <w:r w:rsidRPr="00954A1F">
              <w:rPr>
                <w:rStyle w:val="eop"/>
                <w:rFonts w:ascii="Arial" w:eastAsia="MS Mincho" w:hAnsi="Arial" w:cs="Arial"/>
                <w:sz w:val="22"/>
                <w:szCs w:val="22"/>
              </w:rPr>
              <w:t> </w:t>
            </w:r>
          </w:p>
          <w:p w14:paraId="28C1A156" w14:textId="627D4642" w:rsidR="00FD10D4" w:rsidRDefault="006C35EF" w:rsidP="0015627D">
            <w:pPr>
              <w:pStyle w:val="TableauParagraphedeliste"/>
              <w:numPr>
                <w:ilvl w:val="0"/>
                <w:numId w:val="2"/>
              </w:numPr>
              <w:spacing w:line="256" w:lineRule="auto"/>
              <w:ind w:left="587" w:right="227"/>
              <w:jc w:val="both"/>
              <w:rPr>
                <w:lang w:val="fr-FR"/>
              </w:rPr>
            </w:pPr>
            <w:r>
              <w:rPr>
                <w:lang w:val="fr-FR"/>
              </w:rPr>
              <w:t>S</w:t>
            </w:r>
            <w:r w:rsidR="00FD10D4">
              <w:rPr>
                <w:lang w:val="fr-FR"/>
              </w:rPr>
              <w:t xml:space="preserve">e faire une opinion sur un sujet;  </w:t>
            </w:r>
          </w:p>
          <w:p w14:paraId="27F2E6AE" w14:textId="5EF991EA" w:rsidR="00954A1F" w:rsidRPr="00FD10D4" w:rsidRDefault="006C35EF" w:rsidP="0015627D">
            <w:pPr>
              <w:pStyle w:val="TableauParagraphedeliste"/>
              <w:numPr>
                <w:ilvl w:val="0"/>
                <w:numId w:val="2"/>
              </w:numPr>
              <w:spacing w:line="256" w:lineRule="auto"/>
              <w:ind w:left="587" w:right="227"/>
              <w:jc w:val="both"/>
              <w:rPr>
                <w:lang w:val="fr-FR"/>
              </w:rPr>
            </w:pPr>
            <w:r>
              <w:rPr>
                <w:lang w:val="fr-FR"/>
              </w:rPr>
              <w:t>P</w:t>
            </w:r>
            <w:r w:rsidR="00FD10D4">
              <w:rPr>
                <w:lang w:val="fr-FR"/>
              </w:rPr>
              <w:t>artager son opinion de façon claire en respectant la chronologie des év</w:t>
            </w:r>
            <w:r>
              <w:rPr>
                <w:lang w:val="fr-FR"/>
              </w:rPr>
              <w:t>é</w:t>
            </w:r>
            <w:r w:rsidR="00FD10D4">
              <w:rPr>
                <w:lang w:val="fr-FR"/>
              </w:rPr>
              <w:t>nements de l’histoire.</w:t>
            </w:r>
          </w:p>
          <w:p w14:paraId="7BB3F3C0" w14:textId="77777777" w:rsidR="00DB088D" w:rsidRPr="00374248" w:rsidRDefault="00DB088D" w:rsidP="0087251D">
            <w:pPr>
              <w:pStyle w:val="Tableauconsignesetmatriel-description"/>
              <w:ind w:right="227"/>
              <w:jc w:val="both"/>
            </w:pPr>
            <w:r w:rsidRPr="00374248">
              <w:t>Vous pourriez : </w:t>
            </w:r>
          </w:p>
          <w:p w14:paraId="1895418B" w14:textId="25991BD2" w:rsidR="009433F4" w:rsidRDefault="006C35EF" w:rsidP="0015627D">
            <w:pPr>
              <w:pStyle w:val="TableauParagraphedeliste"/>
              <w:numPr>
                <w:ilvl w:val="0"/>
                <w:numId w:val="2"/>
              </w:numPr>
              <w:spacing w:line="256" w:lineRule="auto"/>
              <w:ind w:left="587" w:right="227"/>
              <w:jc w:val="both"/>
              <w:rPr>
                <w:lang w:val="fr-FR"/>
              </w:rPr>
            </w:pPr>
            <w:r>
              <w:rPr>
                <w:lang w:val="fr-FR"/>
              </w:rPr>
              <w:t>R</w:t>
            </w:r>
            <w:r w:rsidR="6EB6D6D9" w:rsidRPr="3B2EBDE2">
              <w:rPr>
                <w:lang w:val="fr-FR"/>
              </w:rPr>
              <w:t>appeler à votre enfant</w:t>
            </w:r>
            <w:r>
              <w:rPr>
                <w:lang w:val="fr-FR"/>
              </w:rPr>
              <w:t xml:space="preserve"> ce</w:t>
            </w:r>
            <w:r w:rsidR="6EB6D6D9" w:rsidRPr="3B2EBDE2">
              <w:rPr>
                <w:lang w:val="fr-FR"/>
              </w:rPr>
              <w:t xml:space="preserve"> qu</w:t>
            </w:r>
            <w:r>
              <w:rPr>
                <w:lang w:val="fr-FR"/>
              </w:rPr>
              <w:t>’</w:t>
            </w:r>
            <w:r w:rsidR="6EB6D6D9" w:rsidRPr="3B2EBDE2">
              <w:rPr>
                <w:lang w:val="fr-FR"/>
              </w:rPr>
              <w:t>e</w:t>
            </w:r>
            <w:r>
              <w:rPr>
                <w:lang w:val="fr-FR"/>
              </w:rPr>
              <w:t>st</w:t>
            </w:r>
            <w:r w:rsidR="6EB6D6D9" w:rsidRPr="3B2EBDE2">
              <w:rPr>
                <w:lang w:val="fr-FR"/>
              </w:rPr>
              <w:t xml:space="preserve"> la reconnaissance de l’autre</w:t>
            </w:r>
            <w:r>
              <w:rPr>
                <w:lang w:val="fr-FR"/>
              </w:rPr>
              <w:t> :</w:t>
            </w:r>
            <w:r w:rsidR="6EB6D6D9" w:rsidRPr="3B2EBDE2">
              <w:rPr>
                <w:lang w:val="fr-FR"/>
              </w:rPr>
              <w:t xml:space="preserve"> le besoin qu’</w:t>
            </w:r>
            <w:r>
              <w:rPr>
                <w:lang w:val="fr-FR"/>
              </w:rPr>
              <w:t>a</w:t>
            </w:r>
            <w:r w:rsidR="6EB6D6D9" w:rsidRPr="3B2EBDE2">
              <w:rPr>
                <w:lang w:val="fr-FR"/>
              </w:rPr>
              <w:t xml:space="preserve"> chaque personne de se sentir acceptée telle qu’elle est, de savoir que sa parole compte, qu’elle peut s’exprimer librement et qu’elle sera écoutée et traitée avec respect;</w:t>
            </w:r>
          </w:p>
          <w:p w14:paraId="742A3FF0" w14:textId="28DDADB0" w:rsidR="00DB088D" w:rsidRPr="006F3382" w:rsidRDefault="006C35EF" w:rsidP="0015627D">
            <w:pPr>
              <w:pStyle w:val="TableauParagraphedeliste"/>
              <w:numPr>
                <w:ilvl w:val="0"/>
                <w:numId w:val="2"/>
              </w:numPr>
              <w:spacing w:line="256" w:lineRule="auto"/>
              <w:ind w:left="587" w:right="227"/>
              <w:jc w:val="both"/>
            </w:pPr>
            <w:r>
              <w:rPr>
                <w:lang w:val="fr-FR"/>
              </w:rPr>
              <w:t>M</w:t>
            </w:r>
            <w:r w:rsidR="009433F4">
              <w:rPr>
                <w:lang w:val="fr-FR"/>
              </w:rPr>
              <w:t xml:space="preserve">ener, avec votre enfant, une discussion sur les </w:t>
            </w:r>
            <w:r w:rsidR="008E37B7" w:rsidRPr="008E37B7">
              <w:rPr>
                <w:lang w:val="fr-FR"/>
              </w:rPr>
              <w:t>émotions d’Augustine (joie, peu, déception, crainte)</w:t>
            </w:r>
            <w:r w:rsidR="0076426D">
              <w:rPr>
                <w:lang w:val="fr-FR"/>
              </w:rPr>
              <w:t>.</w:t>
            </w:r>
          </w:p>
        </w:tc>
      </w:tr>
    </w:tbl>
    <w:p w14:paraId="5C7D7071" w14:textId="77777777" w:rsidR="003C4F56" w:rsidRPr="00533AAB" w:rsidRDefault="003C4F56" w:rsidP="00404234">
      <w:pPr>
        <w:rPr>
          <w:lang w:val="fr-CA"/>
        </w:rPr>
      </w:pPr>
    </w:p>
    <w:sectPr w:rsidR="003C4F56" w:rsidRPr="00533AAB" w:rsidSect="006F3382">
      <w:headerReference w:type="default" r:id="rId72"/>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7010E8" w14:textId="77777777" w:rsidR="001A0AAC" w:rsidRDefault="001A0AAC" w:rsidP="005E3AF4">
      <w:r>
        <w:separator/>
      </w:r>
    </w:p>
  </w:endnote>
  <w:endnote w:type="continuationSeparator" w:id="0">
    <w:p w14:paraId="776BB452" w14:textId="77777777" w:rsidR="001A0AAC" w:rsidRDefault="001A0AAC" w:rsidP="005E3AF4">
      <w:r>
        <w:continuationSeparator/>
      </w:r>
    </w:p>
  </w:endnote>
  <w:endnote w:type="continuationNotice" w:id="1">
    <w:p w14:paraId="4390AA5B" w14:textId="77777777" w:rsidR="001A0AAC" w:rsidRDefault="001A0A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ill Sans">
    <w:altName w:val="Calibri"/>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913892851"/>
      <w:docPartObj>
        <w:docPartGallery w:val="Page Numbers (Bottom of Page)"/>
        <w:docPartUnique/>
      </w:docPartObj>
    </w:sdtPr>
    <w:sdtEndPr>
      <w:rPr>
        <w:rStyle w:val="Numrodepage"/>
      </w:rPr>
    </w:sdtEndPr>
    <w:sdtContent>
      <w:p w14:paraId="7ABDE2CC" w14:textId="77777777" w:rsidR="00F96F57" w:rsidRDefault="00F96F57" w:rsidP="001F7DF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F96F57" w:rsidRDefault="00F96F5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7306603A" w:rsidR="00F96F57" w:rsidRPr="00F80F0A" w:rsidRDefault="00F96F57"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B671BA">
          <w:rPr>
            <w:rStyle w:val="Numrodepage"/>
            <w:noProof/>
            <w:color w:val="BFBFBF" w:themeColor="background1" w:themeShade="BF"/>
            <w:szCs w:val="30"/>
          </w:rPr>
          <w:t>10</w:t>
        </w:r>
        <w:r w:rsidRPr="00F80F0A">
          <w:rPr>
            <w:rStyle w:val="Numrodepage"/>
            <w:color w:val="BFBFBF" w:themeColor="background1" w:themeShade="BF"/>
            <w:szCs w:val="30"/>
          </w:rPr>
          <w:fldChar w:fldCharType="end"/>
        </w:r>
      </w:p>
    </w:sdtContent>
  </w:sdt>
  <w:p w14:paraId="192AA02D" w14:textId="77777777" w:rsidR="00F96F57" w:rsidRPr="00F80F0A" w:rsidRDefault="00F96F57"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279991444"/>
      <w:docPartObj>
        <w:docPartGallery w:val="Page Numbers (Bottom of Page)"/>
        <w:docPartUnique/>
      </w:docPartObj>
    </w:sdtPr>
    <w:sdtEndPr>
      <w:rPr>
        <w:rStyle w:val="Numrodepage"/>
        <w:sz w:val="36"/>
        <w:szCs w:val="36"/>
      </w:rPr>
    </w:sdtEndPr>
    <w:sdtContent>
      <w:p w14:paraId="39BB351B" w14:textId="3724A4AB" w:rsidR="00F96F57" w:rsidRPr="00F80F0A" w:rsidRDefault="00F96F57"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B671BA">
          <w:rPr>
            <w:rStyle w:val="Numrodepage"/>
            <w:noProof/>
            <w:color w:val="BFBFBF" w:themeColor="background1" w:themeShade="BF"/>
            <w:szCs w:val="30"/>
          </w:rPr>
          <w:t>15</w:t>
        </w:r>
        <w:r w:rsidRPr="00F80F0A">
          <w:rPr>
            <w:rStyle w:val="Numrodepage"/>
            <w:color w:val="BFBFBF" w:themeColor="background1" w:themeShade="BF"/>
            <w:szCs w:val="30"/>
          </w:rPr>
          <w:fldChar w:fldCharType="end"/>
        </w:r>
      </w:p>
    </w:sdtContent>
  </w:sdt>
  <w:p w14:paraId="5DF1321C" w14:textId="77777777" w:rsidR="00F96F57" w:rsidRPr="00F80F0A" w:rsidRDefault="00F96F57"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88D965" w14:textId="77777777" w:rsidR="001A0AAC" w:rsidRDefault="001A0AAC" w:rsidP="005E3AF4">
      <w:r>
        <w:separator/>
      </w:r>
    </w:p>
  </w:footnote>
  <w:footnote w:type="continuationSeparator" w:id="0">
    <w:p w14:paraId="12281073" w14:textId="77777777" w:rsidR="001A0AAC" w:rsidRDefault="001A0AAC" w:rsidP="005E3AF4">
      <w:r>
        <w:continuationSeparator/>
      </w:r>
    </w:p>
  </w:footnote>
  <w:footnote w:type="continuationNotice" w:id="1">
    <w:p w14:paraId="2CA6676C" w14:textId="77777777" w:rsidR="001A0AAC" w:rsidRDefault="001A0AAC"/>
  </w:footnote>
  <w:footnote w:id="2">
    <w:p w14:paraId="70EB0D41" w14:textId="77777777" w:rsidR="00CF5809" w:rsidRPr="003B4BFE" w:rsidRDefault="00CF5809" w:rsidP="00CF5809">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28B79" w14:textId="56F3B846" w:rsidR="00F96F57" w:rsidRPr="00DA3FAE" w:rsidRDefault="00F96F57"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2</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PRIMAIRE</w:t>
    </w:r>
  </w:p>
  <w:p w14:paraId="73BD7B3E" w14:textId="292832F7" w:rsidR="00F96F57" w:rsidRDefault="00F96F57" w:rsidP="00471005">
    <w:pPr>
      <w:pStyle w:val="Semaine"/>
      <w:rPr>
        <w:sz w:val="28"/>
        <w:szCs w:val="28"/>
      </w:rPr>
    </w:pPr>
    <w:r w:rsidRPr="00684325">
      <w:rPr>
        <w:sz w:val="28"/>
        <w:szCs w:val="28"/>
      </w:rPr>
      <w:t xml:space="preserve">Semaine du </w:t>
    </w:r>
    <w:r>
      <w:rPr>
        <w:sz w:val="28"/>
        <w:szCs w:val="28"/>
      </w:rPr>
      <w:t>13</w:t>
    </w:r>
    <w:r w:rsidRPr="00684325">
      <w:rPr>
        <w:sz w:val="28"/>
        <w:szCs w:val="28"/>
      </w:rPr>
      <w:t xml:space="preserve"> avril 2020</w:t>
    </w:r>
  </w:p>
  <w:p w14:paraId="0637E3D5" w14:textId="366DEB83" w:rsidR="00471005" w:rsidRPr="00471005" w:rsidRDefault="00CB003A" w:rsidP="00471005">
    <w:pPr>
      <w:pStyle w:val="Semaine"/>
    </w:pPr>
    <w:r>
      <w:t>Chantal, Cynthia</w:t>
    </w:r>
    <w:r w:rsidR="00BA30A4">
      <w:t xml:space="preserve"> et Kim</w:t>
    </w:r>
  </w:p>
  <w:p w14:paraId="472DF501" w14:textId="3AF6245E" w:rsidR="00F96F57" w:rsidRPr="005E3AF4" w:rsidRDefault="00F96F57" w:rsidP="005E3AF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732BC2D8" w:rsidR="00F96F57" w:rsidRPr="005E3AF4" w:rsidRDefault="00F96F57" w:rsidP="00035250">
    <w:pPr>
      <w:pStyle w:val="Nomdelamatireetniveau"/>
      <w:spacing w:before="480" w:after="720"/>
    </w:pPr>
    <w:r>
      <w:t>Français, langue d’enseignement</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1D462" w14:textId="70DED8D1" w:rsidR="00F96F57" w:rsidRPr="005E3AF4" w:rsidRDefault="00F96F57" w:rsidP="00035250">
    <w:pPr>
      <w:pStyle w:val="Nomdelamatireetniveau"/>
      <w:spacing w:before="480" w:after="720"/>
    </w:pPr>
    <w:r>
      <w:t>Anglais, langue seconde</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A6D4A" w14:textId="3030CFF9" w:rsidR="00F96F57" w:rsidRPr="005E3AF4" w:rsidRDefault="00F96F57" w:rsidP="00035250">
    <w:pPr>
      <w:pStyle w:val="Nomdelamatireetniveau"/>
      <w:spacing w:before="480" w:after="720"/>
    </w:pPr>
    <w:r>
      <w:t xml:space="preserve"> Mathématique</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FCBB2" w14:textId="5BA75BA5" w:rsidR="00F96F57" w:rsidRPr="005E3AF4" w:rsidRDefault="00F96F57" w:rsidP="00035250">
    <w:pPr>
      <w:pStyle w:val="Nomdelamatireetniveau"/>
      <w:spacing w:before="480" w:after="720"/>
    </w:pPr>
    <w:r>
      <w:t>Éducation physique et à la santé</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01A24" w14:textId="3E73C120" w:rsidR="00F96F57" w:rsidRPr="005E3AF4" w:rsidRDefault="00F96F57" w:rsidP="00035250">
    <w:pPr>
      <w:pStyle w:val="Nomdelamatireetniveau"/>
      <w:spacing w:before="480" w:after="720"/>
    </w:pPr>
    <w:r>
      <w:t xml:space="preserve">Arts </w:t>
    </w:r>
    <w:r w:rsidRPr="007C3A69">
      <w:t xml:space="preserve">• </w:t>
    </w:r>
    <w:r>
      <w:t>2</w:t>
    </w:r>
    <w:r>
      <w:rPr>
        <w:vertAlign w:val="superscript"/>
      </w:rPr>
      <w:t>e</w:t>
    </w:r>
    <w:r w:rsidRPr="007C3A69">
      <w:t xml:space="preserve"> </w:t>
    </w:r>
    <w:r w:rsidRPr="00BA5838">
      <w:t>année</w:t>
    </w:r>
    <w:r w:rsidRPr="007C3A69">
      <w:t xml:space="preserve"> du primaire</w:t>
    </w:r>
    <w:r w:rsidRPr="00FD2597">
      <w:rPr>
        <w:noProof/>
        <w:highlight w:val="yellow"/>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FF191" w14:textId="1CB5242B" w:rsidR="00F96F57" w:rsidRPr="005E3AF4" w:rsidRDefault="00F96F57" w:rsidP="00035250">
    <w:pPr>
      <w:pStyle w:val="Nomdelamatireetniveau"/>
      <w:spacing w:before="480" w:after="720"/>
    </w:pPr>
    <w:r>
      <w:t xml:space="preserve">Arts </w:t>
    </w:r>
    <w:r w:rsidRPr="007C3A69">
      <w:t xml:space="preserve">• </w:t>
    </w:r>
    <w:r>
      <w:t>2</w:t>
    </w:r>
    <w:r w:rsidRPr="00D0151B">
      <w:rPr>
        <w:vertAlign w:val="superscript"/>
      </w:rPr>
      <w:t>e</w:t>
    </w:r>
    <w:r w:rsidRPr="007C3A69">
      <w:t xml:space="preserve"> </w:t>
    </w:r>
    <w:r w:rsidRPr="00BA5838">
      <w:t>année</w:t>
    </w:r>
    <w:r w:rsidRPr="007C3A69">
      <w:t xml:space="preserve"> du primaire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B1A56" w14:textId="27F6B456" w:rsidR="00F96F57" w:rsidRPr="005E3AF4" w:rsidRDefault="00F96F57" w:rsidP="00035250">
    <w:pPr>
      <w:pStyle w:val="Nomdelamatireetniveau"/>
      <w:spacing w:before="480" w:after="720"/>
    </w:pPr>
    <w:r>
      <w:t>Éthique et culture religieuse</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931E2A"/>
    <w:multiLevelType w:val="hybridMultilevel"/>
    <w:tmpl w:val="C0EA7A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2945077F"/>
    <w:multiLevelType w:val="multilevel"/>
    <w:tmpl w:val="93C2193A"/>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ED43A91"/>
    <w:multiLevelType w:val="hybridMultilevel"/>
    <w:tmpl w:val="0952F3BE"/>
    <w:lvl w:ilvl="0" w:tplc="0E66B44E">
      <w:start w:val="1"/>
      <w:numFmt w:val="bullet"/>
      <w:lvlText w:val="o"/>
      <w:lvlJc w:val="left"/>
      <w:pPr>
        <w:ind w:left="1440" w:hanging="360"/>
      </w:pPr>
      <w:rPr>
        <w:rFonts w:ascii="Courier New" w:hAnsi="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4" w15:restartNumberingAfterBreak="0">
    <w:nsid w:val="2FD40BF7"/>
    <w:multiLevelType w:val="hybridMultilevel"/>
    <w:tmpl w:val="F7A05E30"/>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3E2C6733"/>
    <w:multiLevelType w:val="hybridMultilevel"/>
    <w:tmpl w:val="D63AE9F4"/>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6" w15:restartNumberingAfterBreak="0">
    <w:nsid w:val="3E323923"/>
    <w:multiLevelType w:val="hybridMultilevel"/>
    <w:tmpl w:val="4A74D2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05674DF"/>
    <w:multiLevelType w:val="hybridMultilevel"/>
    <w:tmpl w:val="EE04AB3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2C66925"/>
    <w:multiLevelType w:val="hybridMultilevel"/>
    <w:tmpl w:val="77CA1B4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47341D5"/>
    <w:multiLevelType w:val="hybridMultilevel"/>
    <w:tmpl w:val="FC90DF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4F76C59"/>
    <w:multiLevelType w:val="hybridMultilevel"/>
    <w:tmpl w:val="F2C864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93779E7"/>
    <w:multiLevelType w:val="multilevel"/>
    <w:tmpl w:val="B39E2830"/>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E6E156F"/>
    <w:multiLevelType w:val="hybridMultilevel"/>
    <w:tmpl w:val="11261D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09D6C09"/>
    <w:multiLevelType w:val="hybridMultilevel"/>
    <w:tmpl w:val="970E5ACC"/>
    <w:lvl w:ilvl="0" w:tplc="DCCCF780">
      <w:start w:val="1"/>
      <w:numFmt w:val="bullet"/>
      <w:lvlText w:val=""/>
      <w:lvlJc w:val="left"/>
      <w:pPr>
        <w:ind w:left="502" w:hanging="360"/>
      </w:pPr>
      <w:rPr>
        <w:rFonts w:ascii="Symbol" w:hAnsi="Symbol" w:hint="default"/>
        <w:sz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15" w15:restartNumberingAfterBreak="0">
    <w:nsid w:val="5770382A"/>
    <w:multiLevelType w:val="hybridMultilevel"/>
    <w:tmpl w:val="E342ECE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8950A95"/>
    <w:multiLevelType w:val="hybridMultilevel"/>
    <w:tmpl w:val="2848D5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B756707"/>
    <w:multiLevelType w:val="hybridMultilevel"/>
    <w:tmpl w:val="7D1AE1C2"/>
    <w:lvl w:ilvl="0" w:tplc="0C0C0003">
      <w:start w:val="1"/>
      <w:numFmt w:val="bullet"/>
      <w:lvlText w:val="o"/>
      <w:lvlJc w:val="left"/>
      <w:pPr>
        <w:ind w:left="1068" w:hanging="360"/>
      </w:pPr>
      <w:rPr>
        <w:rFonts w:ascii="Courier New" w:hAnsi="Courier New" w:cs="Courier New"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8" w15:restartNumberingAfterBreak="0">
    <w:nsid w:val="5DFD7D17"/>
    <w:multiLevelType w:val="multilevel"/>
    <w:tmpl w:val="E50CB282"/>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46A72BD"/>
    <w:multiLevelType w:val="hybridMultilevel"/>
    <w:tmpl w:val="294000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9D90031"/>
    <w:multiLevelType w:val="hybridMultilevel"/>
    <w:tmpl w:val="C550381A"/>
    <w:lvl w:ilvl="0" w:tplc="D0A84944">
      <w:start w:val="1"/>
      <w:numFmt w:val="bullet"/>
      <w:lvlText w:val=""/>
      <w:lvlJc w:val="left"/>
      <w:pPr>
        <w:ind w:left="720" w:hanging="360"/>
      </w:pPr>
      <w:rPr>
        <w:rFonts w:ascii="Symbol" w:hAnsi="Symbol" w:hint="default"/>
        <w:sz w:val="22"/>
        <w:szCs w:val="22"/>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716A41BD"/>
    <w:multiLevelType w:val="hybridMultilevel"/>
    <w:tmpl w:val="E0CED498"/>
    <w:lvl w:ilvl="0" w:tplc="588A078A">
      <w:start w:val="1"/>
      <w:numFmt w:val="bullet"/>
      <w:lvlText w:val=""/>
      <w:lvlJc w:val="left"/>
      <w:pPr>
        <w:ind w:left="947" w:hanging="360"/>
      </w:pPr>
      <w:rPr>
        <w:rFonts w:ascii="Symbol" w:hAnsi="Symbol" w:hint="default"/>
        <w:color w:val="auto"/>
        <w:sz w:val="22"/>
        <w:szCs w:val="24"/>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23" w15:restartNumberingAfterBreak="0">
    <w:nsid w:val="716E6B5C"/>
    <w:multiLevelType w:val="multilevel"/>
    <w:tmpl w:val="E89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BB2F63"/>
    <w:multiLevelType w:val="hybridMultilevel"/>
    <w:tmpl w:val="B3F8A49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D3C41E5"/>
    <w:multiLevelType w:val="hybridMultilevel"/>
    <w:tmpl w:val="F9C4791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18"/>
  </w:num>
  <w:num w:numId="2">
    <w:abstractNumId w:val="1"/>
  </w:num>
  <w:num w:numId="3">
    <w:abstractNumId w:val="14"/>
  </w:num>
  <w:num w:numId="4">
    <w:abstractNumId w:val="2"/>
  </w:num>
  <w:num w:numId="5">
    <w:abstractNumId w:val="6"/>
  </w:num>
  <w:num w:numId="6">
    <w:abstractNumId w:val="19"/>
  </w:num>
  <w:num w:numId="7">
    <w:abstractNumId w:val="0"/>
  </w:num>
  <w:num w:numId="8">
    <w:abstractNumId w:val="23"/>
  </w:num>
  <w:num w:numId="9">
    <w:abstractNumId w:val="21"/>
  </w:num>
  <w:num w:numId="10">
    <w:abstractNumId w:val="12"/>
  </w:num>
  <w:num w:numId="11">
    <w:abstractNumId w:val="7"/>
  </w:num>
  <w:num w:numId="12">
    <w:abstractNumId w:val="22"/>
  </w:num>
  <w:num w:numId="13">
    <w:abstractNumId w:val="4"/>
  </w:num>
  <w:num w:numId="14">
    <w:abstractNumId w:val="24"/>
  </w:num>
  <w:num w:numId="15">
    <w:abstractNumId w:val="15"/>
  </w:num>
  <w:num w:numId="16">
    <w:abstractNumId w:val="13"/>
  </w:num>
  <w:num w:numId="17">
    <w:abstractNumId w:val="25"/>
  </w:num>
  <w:num w:numId="18">
    <w:abstractNumId w:val="11"/>
  </w:num>
  <w:num w:numId="19">
    <w:abstractNumId w:val="3"/>
  </w:num>
  <w:num w:numId="20">
    <w:abstractNumId w:val="20"/>
  </w:num>
  <w:num w:numId="21">
    <w:abstractNumId w:val="8"/>
  </w:num>
  <w:num w:numId="22">
    <w:abstractNumId w:val="10"/>
  </w:num>
  <w:num w:numId="23">
    <w:abstractNumId w:val="9"/>
  </w:num>
  <w:num w:numId="24">
    <w:abstractNumId w:val="17"/>
  </w:num>
  <w:num w:numId="25">
    <w:abstractNumId w:val="5"/>
  </w:num>
  <w:num w:numId="26">
    <w:abstractNumId w:val="16"/>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ouise Hinton">
    <w15:presenceInfo w15:providerId="AD" w15:userId="S-1-5-21-401356761-871046531-3594972795-91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35E2"/>
    <w:rsid w:val="0001398D"/>
    <w:rsid w:val="00035250"/>
    <w:rsid w:val="0004156C"/>
    <w:rsid w:val="0006118D"/>
    <w:rsid w:val="00065F1B"/>
    <w:rsid w:val="00070B3B"/>
    <w:rsid w:val="000759A9"/>
    <w:rsid w:val="000816B0"/>
    <w:rsid w:val="000836A2"/>
    <w:rsid w:val="000927F4"/>
    <w:rsid w:val="000B4C79"/>
    <w:rsid w:val="000B4D70"/>
    <w:rsid w:val="000B4DBA"/>
    <w:rsid w:val="000C24F4"/>
    <w:rsid w:val="000D39A9"/>
    <w:rsid w:val="000D571A"/>
    <w:rsid w:val="000D7AA8"/>
    <w:rsid w:val="000E20B6"/>
    <w:rsid w:val="000F5C18"/>
    <w:rsid w:val="00107080"/>
    <w:rsid w:val="00111FC7"/>
    <w:rsid w:val="00127E35"/>
    <w:rsid w:val="00131E39"/>
    <w:rsid w:val="00145AE5"/>
    <w:rsid w:val="0015377A"/>
    <w:rsid w:val="0015627D"/>
    <w:rsid w:val="0016209E"/>
    <w:rsid w:val="00164DCA"/>
    <w:rsid w:val="001660B6"/>
    <w:rsid w:val="00167B65"/>
    <w:rsid w:val="0017194E"/>
    <w:rsid w:val="00173FCF"/>
    <w:rsid w:val="00186520"/>
    <w:rsid w:val="001914B2"/>
    <w:rsid w:val="00196722"/>
    <w:rsid w:val="001A0AAC"/>
    <w:rsid w:val="001C14B2"/>
    <w:rsid w:val="001D198A"/>
    <w:rsid w:val="001D21C6"/>
    <w:rsid w:val="001E5557"/>
    <w:rsid w:val="001E6097"/>
    <w:rsid w:val="001F0838"/>
    <w:rsid w:val="001F7DF5"/>
    <w:rsid w:val="0020378C"/>
    <w:rsid w:val="002062B8"/>
    <w:rsid w:val="00223419"/>
    <w:rsid w:val="00230720"/>
    <w:rsid w:val="00235363"/>
    <w:rsid w:val="0023706F"/>
    <w:rsid w:val="00237EA4"/>
    <w:rsid w:val="00240857"/>
    <w:rsid w:val="0024129B"/>
    <w:rsid w:val="00250DBA"/>
    <w:rsid w:val="00250EF0"/>
    <w:rsid w:val="002546E5"/>
    <w:rsid w:val="0025595F"/>
    <w:rsid w:val="00256AA8"/>
    <w:rsid w:val="00265C59"/>
    <w:rsid w:val="0027010B"/>
    <w:rsid w:val="00283644"/>
    <w:rsid w:val="002843A5"/>
    <w:rsid w:val="002A107F"/>
    <w:rsid w:val="002C7B99"/>
    <w:rsid w:val="002D5241"/>
    <w:rsid w:val="002D7234"/>
    <w:rsid w:val="002E129F"/>
    <w:rsid w:val="002E56A7"/>
    <w:rsid w:val="002F2FF8"/>
    <w:rsid w:val="002F4915"/>
    <w:rsid w:val="00312C77"/>
    <w:rsid w:val="0031379E"/>
    <w:rsid w:val="0032403F"/>
    <w:rsid w:val="003251E7"/>
    <w:rsid w:val="00326404"/>
    <w:rsid w:val="00354D5F"/>
    <w:rsid w:val="0035601B"/>
    <w:rsid w:val="00373B10"/>
    <w:rsid w:val="00374248"/>
    <w:rsid w:val="00376620"/>
    <w:rsid w:val="00382654"/>
    <w:rsid w:val="00384030"/>
    <w:rsid w:val="003907DA"/>
    <w:rsid w:val="00393189"/>
    <w:rsid w:val="00394AB6"/>
    <w:rsid w:val="00396414"/>
    <w:rsid w:val="00396A3D"/>
    <w:rsid w:val="003A2DCF"/>
    <w:rsid w:val="003A371D"/>
    <w:rsid w:val="003A3BC6"/>
    <w:rsid w:val="003A6637"/>
    <w:rsid w:val="003A7572"/>
    <w:rsid w:val="003B2935"/>
    <w:rsid w:val="003B6CCA"/>
    <w:rsid w:val="003B7B32"/>
    <w:rsid w:val="003C4F56"/>
    <w:rsid w:val="003D5474"/>
    <w:rsid w:val="003E4F72"/>
    <w:rsid w:val="003E5ED2"/>
    <w:rsid w:val="003F1D42"/>
    <w:rsid w:val="003F2F84"/>
    <w:rsid w:val="003F37FD"/>
    <w:rsid w:val="00404234"/>
    <w:rsid w:val="0040485A"/>
    <w:rsid w:val="0040662D"/>
    <w:rsid w:val="004102BE"/>
    <w:rsid w:val="00421E98"/>
    <w:rsid w:val="004329F1"/>
    <w:rsid w:val="004469C5"/>
    <w:rsid w:val="00447F5F"/>
    <w:rsid w:val="0045017E"/>
    <w:rsid w:val="0046026E"/>
    <w:rsid w:val="004606A2"/>
    <w:rsid w:val="00462BC8"/>
    <w:rsid w:val="00464028"/>
    <w:rsid w:val="00471005"/>
    <w:rsid w:val="00471437"/>
    <w:rsid w:val="00473ED0"/>
    <w:rsid w:val="00474B5A"/>
    <w:rsid w:val="00476B8A"/>
    <w:rsid w:val="004832D4"/>
    <w:rsid w:val="00484436"/>
    <w:rsid w:val="00487287"/>
    <w:rsid w:val="00495B69"/>
    <w:rsid w:val="004A501D"/>
    <w:rsid w:val="004A5124"/>
    <w:rsid w:val="004B0D0D"/>
    <w:rsid w:val="004B6604"/>
    <w:rsid w:val="004C43EF"/>
    <w:rsid w:val="004D6779"/>
    <w:rsid w:val="004E042F"/>
    <w:rsid w:val="004E26BF"/>
    <w:rsid w:val="004E5579"/>
    <w:rsid w:val="004F7274"/>
    <w:rsid w:val="0050185B"/>
    <w:rsid w:val="00506B78"/>
    <w:rsid w:val="00506FFE"/>
    <w:rsid w:val="005125D6"/>
    <w:rsid w:val="00514FD6"/>
    <w:rsid w:val="00525129"/>
    <w:rsid w:val="0053130A"/>
    <w:rsid w:val="00533AAB"/>
    <w:rsid w:val="0053416C"/>
    <w:rsid w:val="0053659B"/>
    <w:rsid w:val="0053743B"/>
    <w:rsid w:val="005422F3"/>
    <w:rsid w:val="00545410"/>
    <w:rsid w:val="00551085"/>
    <w:rsid w:val="005529EE"/>
    <w:rsid w:val="005553A8"/>
    <w:rsid w:val="00562C9F"/>
    <w:rsid w:val="005668E7"/>
    <w:rsid w:val="0057100D"/>
    <w:rsid w:val="00575F6A"/>
    <w:rsid w:val="005765D2"/>
    <w:rsid w:val="00582421"/>
    <w:rsid w:val="0058254B"/>
    <w:rsid w:val="00584B9F"/>
    <w:rsid w:val="00584E4C"/>
    <w:rsid w:val="0059294C"/>
    <w:rsid w:val="005963CE"/>
    <w:rsid w:val="005B1D06"/>
    <w:rsid w:val="005C450E"/>
    <w:rsid w:val="005E249F"/>
    <w:rsid w:val="005E3AF4"/>
    <w:rsid w:val="0060095E"/>
    <w:rsid w:val="00601C2D"/>
    <w:rsid w:val="0062090C"/>
    <w:rsid w:val="00626532"/>
    <w:rsid w:val="00627690"/>
    <w:rsid w:val="00627FBA"/>
    <w:rsid w:val="006563AB"/>
    <w:rsid w:val="00661AF6"/>
    <w:rsid w:val="00663E30"/>
    <w:rsid w:val="00667BAF"/>
    <w:rsid w:val="00675363"/>
    <w:rsid w:val="00684325"/>
    <w:rsid w:val="006905AA"/>
    <w:rsid w:val="00690B6F"/>
    <w:rsid w:val="00695F89"/>
    <w:rsid w:val="006A72E1"/>
    <w:rsid w:val="006A7F42"/>
    <w:rsid w:val="006B59B6"/>
    <w:rsid w:val="006C35EF"/>
    <w:rsid w:val="006D0B6C"/>
    <w:rsid w:val="006F1953"/>
    <w:rsid w:val="006F3382"/>
    <w:rsid w:val="006F3482"/>
    <w:rsid w:val="00711B1D"/>
    <w:rsid w:val="00717269"/>
    <w:rsid w:val="00722807"/>
    <w:rsid w:val="00726125"/>
    <w:rsid w:val="00727C0D"/>
    <w:rsid w:val="00744EE8"/>
    <w:rsid w:val="00745A2C"/>
    <w:rsid w:val="007474B3"/>
    <w:rsid w:val="00750571"/>
    <w:rsid w:val="00750BDA"/>
    <w:rsid w:val="00752A62"/>
    <w:rsid w:val="00755036"/>
    <w:rsid w:val="00761104"/>
    <w:rsid w:val="0076426D"/>
    <w:rsid w:val="00776FB2"/>
    <w:rsid w:val="0078231D"/>
    <w:rsid w:val="00784111"/>
    <w:rsid w:val="007942FA"/>
    <w:rsid w:val="007A0545"/>
    <w:rsid w:val="007C02A2"/>
    <w:rsid w:val="007C3A69"/>
    <w:rsid w:val="007C6A38"/>
    <w:rsid w:val="007D16C2"/>
    <w:rsid w:val="007D244F"/>
    <w:rsid w:val="007D4830"/>
    <w:rsid w:val="007F115C"/>
    <w:rsid w:val="007F1C51"/>
    <w:rsid w:val="00802014"/>
    <w:rsid w:val="00805899"/>
    <w:rsid w:val="00813CF1"/>
    <w:rsid w:val="00821845"/>
    <w:rsid w:val="00826E70"/>
    <w:rsid w:val="00832F2D"/>
    <w:rsid w:val="008374CE"/>
    <w:rsid w:val="00840590"/>
    <w:rsid w:val="0084330D"/>
    <w:rsid w:val="00843EB0"/>
    <w:rsid w:val="008475D1"/>
    <w:rsid w:val="008515FE"/>
    <w:rsid w:val="00852486"/>
    <w:rsid w:val="00861345"/>
    <w:rsid w:val="0086344F"/>
    <w:rsid w:val="00865921"/>
    <w:rsid w:val="0087251D"/>
    <w:rsid w:val="00872658"/>
    <w:rsid w:val="008742C8"/>
    <w:rsid w:val="00894AC4"/>
    <w:rsid w:val="008A7B62"/>
    <w:rsid w:val="008C2C1A"/>
    <w:rsid w:val="008C5E85"/>
    <w:rsid w:val="008D7C34"/>
    <w:rsid w:val="008E10CC"/>
    <w:rsid w:val="008E37B7"/>
    <w:rsid w:val="008E43D0"/>
    <w:rsid w:val="008F10BA"/>
    <w:rsid w:val="008F5338"/>
    <w:rsid w:val="009002AD"/>
    <w:rsid w:val="009020D6"/>
    <w:rsid w:val="009043F3"/>
    <w:rsid w:val="00904F00"/>
    <w:rsid w:val="00911C1E"/>
    <w:rsid w:val="009128D8"/>
    <w:rsid w:val="009150B9"/>
    <w:rsid w:val="009213B0"/>
    <w:rsid w:val="0092632F"/>
    <w:rsid w:val="00937A76"/>
    <w:rsid w:val="00942E01"/>
    <w:rsid w:val="009433F4"/>
    <w:rsid w:val="00951583"/>
    <w:rsid w:val="00954A1F"/>
    <w:rsid w:val="00954F73"/>
    <w:rsid w:val="0096366A"/>
    <w:rsid w:val="00966D0D"/>
    <w:rsid w:val="009750D4"/>
    <w:rsid w:val="009761BE"/>
    <w:rsid w:val="0098588D"/>
    <w:rsid w:val="00987309"/>
    <w:rsid w:val="0099436E"/>
    <w:rsid w:val="00994614"/>
    <w:rsid w:val="00995AF2"/>
    <w:rsid w:val="009A781E"/>
    <w:rsid w:val="009B0086"/>
    <w:rsid w:val="009B7F12"/>
    <w:rsid w:val="009C6DB2"/>
    <w:rsid w:val="009C757A"/>
    <w:rsid w:val="009D0459"/>
    <w:rsid w:val="009D28DE"/>
    <w:rsid w:val="009D2D78"/>
    <w:rsid w:val="009D47FF"/>
    <w:rsid w:val="009D689F"/>
    <w:rsid w:val="00A07934"/>
    <w:rsid w:val="00A1050B"/>
    <w:rsid w:val="00A12A18"/>
    <w:rsid w:val="00A132B3"/>
    <w:rsid w:val="00A1332B"/>
    <w:rsid w:val="00A17A33"/>
    <w:rsid w:val="00A23C60"/>
    <w:rsid w:val="00A246D2"/>
    <w:rsid w:val="00A2529D"/>
    <w:rsid w:val="00A255B5"/>
    <w:rsid w:val="00A261B6"/>
    <w:rsid w:val="00A317F4"/>
    <w:rsid w:val="00A33E4D"/>
    <w:rsid w:val="00A36519"/>
    <w:rsid w:val="00A41986"/>
    <w:rsid w:val="00A43C41"/>
    <w:rsid w:val="00A45A60"/>
    <w:rsid w:val="00A573DA"/>
    <w:rsid w:val="00A57464"/>
    <w:rsid w:val="00A754F1"/>
    <w:rsid w:val="00A8124E"/>
    <w:rsid w:val="00A81E33"/>
    <w:rsid w:val="00A84DCD"/>
    <w:rsid w:val="00A878E0"/>
    <w:rsid w:val="00AA0CAD"/>
    <w:rsid w:val="00AA5966"/>
    <w:rsid w:val="00AC6B74"/>
    <w:rsid w:val="00AC7EF0"/>
    <w:rsid w:val="00AD3850"/>
    <w:rsid w:val="00AD4253"/>
    <w:rsid w:val="00AD5FA0"/>
    <w:rsid w:val="00AE18E3"/>
    <w:rsid w:val="00AE19D8"/>
    <w:rsid w:val="00AE1BCC"/>
    <w:rsid w:val="00AF2A18"/>
    <w:rsid w:val="00AF4AD2"/>
    <w:rsid w:val="00AF5143"/>
    <w:rsid w:val="00B12352"/>
    <w:rsid w:val="00B14054"/>
    <w:rsid w:val="00B1576F"/>
    <w:rsid w:val="00B216B0"/>
    <w:rsid w:val="00B27F38"/>
    <w:rsid w:val="00B307DA"/>
    <w:rsid w:val="00B37947"/>
    <w:rsid w:val="00B42E85"/>
    <w:rsid w:val="00B57A94"/>
    <w:rsid w:val="00B60E0E"/>
    <w:rsid w:val="00B61905"/>
    <w:rsid w:val="00B671BA"/>
    <w:rsid w:val="00B6785D"/>
    <w:rsid w:val="00B86DC4"/>
    <w:rsid w:val="00B9493F"/>
    <w:rsid w:val="00B96A16"/>
    <w:rsid w:val="00B97302"/>
    <w:rsid w:val="00BA14B6"/>
    <w:rsid w:val="00BA30A4"/>
    <w:rsid w:val="00BA5838"/>
    <w:rsid w:val="00BB4E8E"/>
    <w:rsid w:val="00BC6E0F"/>
    <w:rsid w:val="00BE15EC"/>
    <w:rsid w:val="00BE7BC1"/>
    <w:rsid w:val="00BF2B56"/>
    <w:rsid w:val="00BF7812"/>
    <w:rsid w:val="00C10402"/>
    <w:rsid w:val="00C2616B"/>
    <w:rsid w:val="00C3297B"/>
    <w:rsid w:val="00C40895"/>
    <w:rsid w:val="00C41F6C"/>
    <w:rsid w:val="00C607B1"/>
    <w:rsid w:val="00C77E67"/>
    <w:rsid w:val="00C950B1"/>
    <w:rsid w:val="00CA54E1"/>
    <w:rsid w:val="00CB003A"/>
    <w:rsid w:val="00CD660B"/>
    <w:rsid w:val="00CD75A2"/>
    <w:rsid w:val="00CE53B0"/>
    <w:rsid w:val="00CF2854"/>
    <w:rsid w:val="00CF4E47"/>
    <w:rsid w:val="00CF5809"/>
    <w:rsid w:val="00D0151B"/>
    <w:rsid w:val="00D020EF"/>
    <w:rsid w:val="00D02904"/>
    <w:rsid w:val="00D02F5C"/>
    <w:rsid w:val="00D03AFC"/>
    <w:rsid w:val="00D078A1"/>
    <w:rsid w:val="00D07D9C"/>
    <w:rsid w:val="00D07ECB"/>
    <w:rsid w:val="00D17223"/>
    <w:rsid w:val="00D24459"/>
    <w:rsid w:val="00D353CD"/>
    <w:rsid w:val="00D35998"/>
    <w:rsid w:val="00D406DF"/>
    <w:rsid w:val="00D44D62"/>
    <w:rsid w:val="00D46191"/>
    <w:rsid w:val="00D65019"/>
    <w:rsid w:val="00D65451"/>
    <w:rsid w:val="00D719C1"/>
    <w:rsid w:val="00D72BF7"/>
    <w:rsid w:val="00DA0428"/>
    <w:rsid w:val="00DA37E0"/>
    <w:rsid w:val="00DA3FAE"/>
    <w:rsid w:val="00DA4DD9"/>
    <w:rsid w:val="00DB088D"/>
    <w:rsid w:val="00DB2EB5"/>
    <w:rsid w:val="00DC625D"/>
    <w:rsid w:val="00DE6C34"/>
    <w:rsid w:val="00DF4002"/>
    <w:rsid w:val="00DF4403"/>
    <w:rsid w:val="00E06BC9"/>
    <w:rsid w:val="00E22B6F"/>
    <w:rsid w:val="00E25B75"/>
    <w:rsid w:val="00E34103"/>
    <w:rsid w:val="00E353C2"/>
    <w:rsid w:val="00E402FA"/>
    <w:rsid w:val="00E4136C"/>
    <w:rsid w:val="00E44BE7"/>
    <w:rsid w:val="00E5180D"/>
    <w:rsid w:val="00E61125"/>
    <w:rsid w:val="00E73990"/>
    <w:rsid w:val="00E757F8"/>
    <w:rsid w:val="00E75BEA"/>
    <w:rsid w:val="00E76A5F"/>
    <w:rsid w:val="00E813B9"/>
    <w:rsid w:val="00E8443E"/>
    <w:rsid w:val="00E85327"/>
    <w:rsid w:val="00E86892"/>
    <w:rsid w:val="00EA1157"/>
    <w:rsid w:val="00EA31FE"/>
    <w:rsid w:val="00EB710F"/>
    <w:rsid w:val="00EC2C56"/>
    <w:rsid w:val="00EC341A"/>
    <w:rsid w:val="00EC4819"/>
    <w:rsid w:val="00EC5B0C"/>
    <w:rsid w:val="00EC63ED"/>
    <w:rsid w:val="00EC710B"/>
    <w:rsid w:val="00ED15DF"/>
    <w:rsid w:val="00EE4C1B"/>
    <w:rsid w:val="00EF1045"/>
    <w:rsid w:val="00EF78FA"/>
    <w:rsid w:val="00F16121"/>
    <w:rsid w:val="00F1653F"/>
    <w:rsid w:val="00F20B19"/>
    <w:rsid w:val="00F25669"/>
    <w:rsid w:val="00F33C15"/>
    <w:rsid w:val="00F3481B"/>
    <w:rsid w:val="00F35F9D"/>
    <w:rsid w:val="00F36A6F"/>
    <w:rsid w:val="00F612C5"/>
    <w:rsid w:val="00F62074"/>
    <w:rsid w:val="00F72DBB"/>
    <w:rsid w:val="00F74AEA"/>
    <w:rsid w:val="00F80F0A"/>
    <w:rsid w:val="00F81E24"/>
    <w:rsid w:val="00F81F73"/>
    <w:rsid w:val="00F843B3"/>
    <w:rsid w:val="00F85E05"/>
    <w:rsid w:val="00F87B7A"/>
    <w:rsid w:val="00F9149F"/>
    <w:rsid w:val="00F92B83"/>
    <w:rsid w:val="00F934EA"/>
    <w:rsid w:val="00F96F57"/>
    <w:rsid w:val="00FA1C86"/>
    <w:rsid w:val="00FA3274"/>
    <w:rsid w:val="00FB2016"/>
    <w:rsid w:val="00FB2803"/>
    <w:rsid w:val="00FB29B7"/>
    <w:rsid w:val="00FB5052"/>
    <w:rsid w:val="00FC1F19"/>
    <w:rsid w:val="00FD100F"/>
    <w:rsid w:val="00FD10D4"/>
    <w:rsid w:val="00FD10F5"/>
    <w:rsid w:val="00FE234B"/>
    <w:rsid w:val="00FF03BD"/>
    <w:rsid w:val="00FF05F6"/>
    <w:rsid w:val="00FF53DB"/>
    <w:rsid w:val="02ACBA17"/>
    <w:rsid w:val="06B03F7A"/>
    <w:rsid w:val="10B6BDB9"/>
    <w:rsid w:val="1618CB6A"/>
    <w:rsid w:val="1C09B711"/>
    <w:rsid w:val="1DC0478D"/>
    <w:rsid w:val="1F0E9757"/>
    <w:rsid w:val="201A634B"/>
    <w:rsid w:val="22020562"/>
    <w:rsid w:val="2744B9B7"/>
    <w:rsid w:val="28B83C24"/>
    <w:rsid w:val="2BAB9A15"/>
    <w:rsid w:val="31451CF5"/>
    <w:rsid w:val="31557354"/>
    <w:rsid w:val="3483452B"/>
    <w:rsid w:val="3A5C5755"/>
    <w:rsid w:val="3B2EBDE2"/>
    <w:rsid w:val="3F1A5B56"/>
    <w:rsid w:val="3FB94AF1"/>
    <w:rsid w:val="5DA01C4A"/>
    <w:rsid w:val="5EDCD55F"/>
    <w:rsid w:val="5EE1AB33"/>
    <w:rsid w:val="60DDC7C4"/>
    <w:rsid w:val="64951975"/>
    <w:rsid w:val="6B0C9176"/>
    <w:rsid w:val="6C799E90"/>
    <w:rsid w:val="6DACCDC7"/>
    <w:rsid w:val="6EB6D6D9"/>
    <w:rsid w:val="7B3903DA"/>
    <w:rsid w:val="7CBBB627"/>
    <w:rsid w:val="7D89E7A7"/>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9EA29B"/>
  <w14:defaultImageDpi w14:val="32767"/>
  <w15:chartTrackingRefBased/>
  <w15:docId w15:val="{18709825-0A5B-40EC-88F4-E5CF1A33E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71005"/>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6F3482"/>
    <w:pPr>
      <w:tabs>
        <w:tab w:val="right" w:leader="dot" w:pos="9536"/>
      </w:tabs>
      <w:spacing w:before="24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contextualspellingandgrammarerror">
    <w:name w:val="contextualspellingandgrammarerror"/>
    <w:basedOn w:val="Policepardfaut"/>
    <w:rsid w:val="00865921"/>
  </w:style>
  <w:style w:type="character" w:customStyle="1" w:styleId="Mentionnonrsolue1">
    <w:name w:val="Mention non résolue1"/>
    <w:basedOn w:val="Policepardfaut"/>
    <w:uiPriority w:val="99"/>
    <w:semiHidden/>
    <w:unhideWhenUsed/>
    <w:rsid w:val="00B1576F"/>
    <w:rPr>
      <w:color w:val="605E5C"/>
      <w:shd w:val="clear" w:color="auto" w:fill="E1DFDD"/>
    </w:rPr>
  </w:style>
  <w:style w:type="character" w:customStyle="1" w:styleId="UnresolvedMention">
    <w:name w:val="Unresolved Mention"/>
    <w:basedOn w:val="Policepardfaut"/>
    <w:uiPriority w:val="99"/>
    <w:semiHidden/>
    <w:unhideWhenUsed/>
    <w:rsid w:val="00627690"/>
    <w:rPr>
      <w:color w:val="605E5C"/>
      <w:shd w:val="clear" w:color="auto" w:fill="E1DFDD"/>
    </w:rPr>
  </w:style>
  <w:style w:type="paragraph" w:styleId="NormalWeb">
    <w:name w:val="Normal (Web)"/>
    <w:basedOn w:val="Normal"/>
    <w:uiPriority w:val="99"/>
    <w:unhideWhenUsed/>
    <w:rsid w:val="006F1953"/>
    <w:pPr>
      <w:spacing w:before="100" w:beforeAutospacing="1" w:after="100" w:afterAutospacing="1"/>
    </w:pPr>
    <w:rPr>
      <w:rFonts w:ascii="Times New Roman" w:eastAsia="Times New Roman" w:hAnsi="Times New Roman"/>
      <w:sz w:val="24"/>
      <w:lang w:val="fr-CA" w:eastAsia="fr-CA"/>
    </w:rPr>
  </w:style>
  <w:style w:type="character" w:customStyle="1" w:styleId="xxnormaltextrun">
    <w:name w:val="x_xnormaltextrun"/>
    <w:basedOn w:val="Policepardfaut"/>
    <w:rsid w:val="00C40895"/>
  </w:style>
  <w:style w:type="table" w:customStyle="1" w:styleId="Grilledutableau1">
    <w:name w:val="Grille du tableau1"/>
    <w:basedOn w:val="TableauNormal"/>
    <w:next w:val="Grilledutableau"/>
    <w:uiPriority w:val="39"/>
    <w:rsid w:val="007F1C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111F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2062B8"/>
    <w:rPr>
      <w:color w:val="3EBBF0" w:themeColor="followedHyperlink"/>
      <w:u w:val="single"/>
    </w:rPr>
  </w:style>
  <w:style w:type="paragraph" w:styleId="Notedebasdepage">
    <w:name w:val="footnote text"/>
    <w:basedOn w:val="Normal"/>
    <w:link w:val="NotedebasdepageCar"/>
    <w:uiPriority w:val="99"/>
    <w:semiHidden/>
    <w:unhideWhenUsed/>
    <w:rsid w:val="00CF5809"/>
    <w:rPr>
      <w:szCs w:val="20"/>
    </w:rPr>
  </w:style>
  <w:style w:type="character" w:customStyle="1" w:styleId="NotedebasdepageCar">
    <w:name w:val="Note de bas de page Car"/>
    <w:basedOn w:val="Policepardfaut"/>
    <w:link w:val="Notedebasdepage"/>
    <w:uiPriority w:val="99"/>
    <w:semiHidden/>
    <w:rsid w:val="00CF5809"/>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CF580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07021">
      <w:bodyDiv w:val="1"/>
      <w:marLeft w:val="0"/>
      <w:marRight w:val="0"/>
      <w:marTop w:val="0"/>
      <w:marBottom w:val="0"/>
      <w:divBdr>
        <w:top w:val="none" w:sz="0" w:space="0" w:color="auto"/>
        <w:left w:val="none" w:sz="0" w:space="0" w:color="auto"/>
        <w:bottom w:val="none" w:sz="0" w:space="0" w:color="auto"/>
        <w:right w:val="none" w:sz="0" w:space="0" w:color="auto"/>
      </w:divBdr>
      <w:divsChild>
        <w:div w:id="844786397">
          <w:marLeft w:val="0"/>
          <w:marRight w:val="0"/>
          <w:marTop w:val="0"/>
          <w:marBottom w:val="0"/>
          <w:divBdr>
            <w:top w:val="none" w:sz="0" w:space="0" w:color="auto"/>
            <w:left w:val="none" w:sz="0" w:space="0" w:color="auto"/>
            <w:bottom w:val="none" w:sz="0" w:space="0" w:color="auto"/>
            <w:right w:val="none" w:sz="0" w:space="0" w:color="auto"/>
          </w:divBdr>
        </w:div>
        <w:div w:id="1030568190">
          <w:marLeft w:val="0"/>
          <w:marRight w:val="0"/>
          <w:marTop w:val="0"/>
          <w:marBottom w:val="0"/>
          <w:divBdr>
            <w:top w:val="none" w:sz="0" w:space="0" w:color="auto"/>
            <w:left w:val="none" w:sz="0" w:space="0" w:color="auto"/>
            <w:bottom w:val="none" w:sz="0" w:space="0" w:color="auto"/>
            <w:right w:val="none" w:sz="0" w:space="0" w:color="auto"/>
          </w:divBdr>
        </w:div>
      </w:divsChild>
    </w:div>
    <w:div w:id="124666027">
      <w:bodyDiv w:val="1"/>
      <w:marLeft w:val="0"/>
      <w:marRight w:val="0"/>
      <w:marTop w:val="0"/>
      <w:marBottom w:val="0"/>
      <w:divBdr>
        <w:top w:val="none" w:sz="0" w:space="0" w:color="auto"/>
        <w:left w:val="none" w:sz="0" w:space="0" w:color="auto"/>
        <w:bottom w:val="none" w:sz="0" w:space="0" w:color="auto"/>
        <w:right w:val="none" w:sz="0" w:space="0" w:color="auto"/>
      </w:divBdr>
    </w:div>
    <w:div w:id="158471428">
      <w:bodyDiv w:val="1"/>
      <w:marLeft w:val="0"/>
      <w:marRight w:val="0"/>
      <w:marTop w:val="0"/>
      <w:marBottom w:val="0"/>
      <w:divBdr>
        <w:top w:val="none" w:sz="0" w:space="0" w:color="auto"/>
        <w:left w:val="none" w:sz="0" w:space="0" w:color="auto"/>
        <w:bottom w:val="none" w:sz="0" w:space="0" w:color="auto"/>
        <w:right w:val="none" w:sz="0" w:space="0" w:color="auto"/>
      </w:divBdr>
      <w:divsChild>
        <w:div w:id="135530178">
          <w:marLeft w:val="0"/>
          <w:marRight w:val="0"/>
          <w:marTop w:val="0"/>
          <w:marBottom w:val="0"/>
          <w:divBdr>
            <w:top w:val="none" w:sz="0" w:space="0" w:color="auto"/>
            <w:left w:val="none" w:sz="0" w:space="0" w:color="auto"/>
            <w:bottom w:val="none" w:sz="0" w:space="0" w:color="auto"/>
            <w:right w:val="none" w:sz="0" w:space="0" w:color="auto"/>
          </w:divBdr>
        </w:div>
        <w:div w:id="258564929">
          <w:marLeft w:val="0"/>
          <w:marRight w:val="0"/>
          <w:marTop w:val="0"/>
          <w:marBottom w:val="0"/>
          <w:divBdr>
            <w:top w:val="none" w:sz="0" w:space="0" w:color="auto"/>
            <w:left w:val="none" w:sz="0" w:space="0" w:color="auto"/>
            <w:bottom w:val="none" w:sz="0" w:space="0" w:color="auto"/>
            <w:right w:val="none" w:sz="0" w:space="0" w:color="auto"/>
          </w:divBdr>
        </w:div>
        <w:div w:id="1303778502">
          <w:marLeft w:val="0"/>
          <w:marRight w:val="0"/>
          <w:marTop w:val="0"/>
          <w:marBottom w:val="0"/>
          <w:divBdr>
            <w:top w:val="none" w:sz="0" w:space="0" w:color="auto"/>
            <w:left w:val="none" w:sz="0" w:space="0" w:color="auto"/>
            <w:bottom w:val="none" w:sz="0" w:space="0" w:color="auto"/>
            <w:right w:val="none" w:sz="0" w:space="0" w:color="auto"/>
          </w:divBdr>
        </w:div>
        <w:div w:id="1814638933">
          <w:marLeft w:val="0"/>
          <w:marRight w:val="0"/>
          <w:marTop w:val="0"/>
          <w:marBottom w:val="0"/>
          <w:divBdr>
            <w:top w:val="none" w:sz="0" w:space="0" w:color="auto"/>
            <w:left w:val="none" w:sz="0" w:space="0" w:color="auto"/>
            <w:bottom w:val="none" w:sz="0" w:space="0" w:color="auto"/>
            <w:right w:val="none" w:sz="0" w:space="0" w:color="auto"/>
          </w:divBdr>
        </w:div>
        <w:div w:id="1815026059">
          <w:marLeft w:val="0"/>
          <w:marRight w:val="0"/>
          <w:marTop w:val="0"/>
          <w:marBottom w:val="0"/>
          <w:divBdr>
            <w:top w:val="none" w:sz="0" w:space="0" w:color="auto"/>
            <w:left w:val="none" w:sz="0" w:space="0" w:color="auto"/>
            <w:bottom w:val="none" w:sz="0" w:space="0" w:color="auto"/>
            <w:right w:val="none" w:sz="0" w:space="0" w:color="auto"/>
          </w:divBdr>
        </w:div>
      </w:divsChild>
    </w:div>
    <w:div w:id="224265799">
      <w:bodyDiv w:val="1"/>
      <w:marLeft w:val="0"/>
      <w:marRight w:val="0"/>
      <w:marTop w:val="0"/>
      <w:marBottom w:val="0"/>
      <w:divBdr>
        <w:top w:val="none" w:sz="0" w:space="0" w:color="auto"/>
        <w:left w:val="none" w:sz="0" w:space="0" w:color="auto"/>
        <w:bottom w:val="none" w:sz="0" w:space="0" w:color="auto"/>
        <w:right w:val="none" w:sz="0" w:space="0" w:color="auto"/>
      </w:divBdr>
      <w:divsChild>
        <w:div w:id="772628580">
          <w:marLeft w:val="0"/>
          <w:marRight w:val="0"/>
          <w:marTop w:val="0"/>
          <w:marBottom w:val="0"/>
          <w:divBdr>
            <w:top w:val="none" w:sz="0" w:space="0" w:color="auto"/>
            <w:left w:val="none" w:sz="0" w:space="0" w:color="auto"/>
            <w:bottom w:val="none" w:sz="0" w:space="0" w:color="auto"/>
            <w:right w:val="none" w:sz="0" w:space="0" w:color="auto"/>
          </w:divBdr>
        </w:div>
        <w:div w:id="944577954">
          <w:marLeft w:val="0"/>
          <w:marRight w:val="0"/>
          <w:marTop w:val="0"/>
          <w:marBottom w:val="0"/>
          <w:divBdr>
            <w:top w:val="none" w:sz="0" w:space="0" w:color="auto"/>
            <w:left w:val="none" w:sz="0" w:space="0" w:color="auto"/>
            <w:bottom w:val="none" w:sz="0" w:space="0" w:color="auto"/>
            <w:right w:val="none" w:sz="0" w:space="0" w:color="auto"/>
          </w:divBdr>
        </w:div>
        <w:div w:id="1711494318">
          <w:marLeft w:val="0"/>
          <w:marRight w:val="0"/>
          <w:marTop w:val="0"/>
          <w:marBottom w:val="0"/>
          <w:divBdr>
            <w:top w:val="none" w:sz="0" w:space="0" w:color="auto"/>
            <w:left w:val="none" w:sz="0" w:space="0" w:color="auto"/>
            <w:bottom w:val="none" w:sz="0" w:space="0" w:color="auto"/>
            <w:right w:val="none" w:sz="0" w:space="0" w:color="auto"/>
          </w:divBdr>
        </w:div>
        <w:div w:id="1741099221">
          <w:marLeft w:val="0"/>
          <w:marRight w:val="0"/>
          <w:marTop w:val="0"/>
          <w:marBottom w:val="0"/>
          <w:divBdr>
            <w:top w:val="none" w:sz="0" w:space="0" w:color="auto"/>
            <w:left w:val="none" w:sz="0" w:space="0" w:color="auto"/>
            <w:bottom w:val="none" w:sz="0" w:space="0" w:color="auto"/>
            <w:right w:val="none" w:sz="0" w:space="0" w:color="auto"/>
          </w:divBdr>
        </w:div>
      </w:divsChild>
    </w:div>
    <w:div w:id="323780045">
      <w:bodyDiv w:val="1"/>
      <w:marLeft w:val="0"/>
      <w:marRight w:val="0"/>
      <w:marTop w:val="0"/>
      <w:marBottom w:val="0"/>
      <w:divBdr>
        <w:top w:val="none" w:sz="0" w:space="0" w:color="auto"/>
        <w:left w:val="none" w:sz="0" w:space="0" w:color="auto"/>
        <w:bottom w:val="none" w:sz="0" w:space="0" w:color="auto"/>
        <w:right w:val="none" w:sz="0" w:space="0" w:color="auto"/>
      </w:divBdr>
      <w:divsChild>
        <w:div w:id="259334327">
          <w:marLeft w:val="0"/>
          <w:marRight w:val="0"/>
          <w:marTop w:val="0"/>
          <w:marBottom w:val="0"/>
          <w:divBdr>
            <w:top w:val="none" w:sz="0" w:space="0" w:color="auto"/>
            <w:left w:val="none" w:sz="0" w:space="0" w:color="auto"/>
            <w:bottom w:val="none" w:sz="0" w:space="0" w:color="auto"/>
            <w:right w:val="none" w:sz="0" w:space="0" w:color="auto"/>
          </w:divBdr>
        </w:div>
        <w:div w:id="704839907">
          <w:marLeft w:val="0"/>
          <w:marRight w:val="0"/>
          <w:marTop w:val="0"/>
          <w:marBottom w:val="0"/>
          <w:divBdr>
            <w:top w:val="none" w:sz="0" w:space="0" w:color="auto"/>
            <w:left w:val="none" w:sz="0" w:space="0" w:color="auto"/>
            <w:bottom w:val="none" w:sz="0" w:space="0" w:color="auto"/>
            <w:right w:val="none" w:sz="0" w:space="0" w:color="auto"/>
          </w:divBdr>
        </w:div>
        <w:div w:id="2050688879">
          <w:marLeft w:val="0"/>
          <w:marRight w:val="0"/>
          <w:marTop w:val="0"/>
          <w:marBottom w:val="0"/>
          <w:divBdr>
            <w:top w:val="none" w:sz="0" w:space="0" w:color="auto"/>
            <w:left w:val="none" w:sz="0" w:space="0" w:color="auto"/>
            <w:bottom w:val="none" w:sz="0" w:space="0" w:color="auto"/>
            <w:right w:val="none" w:sz="0" w:space="0" w:color="auto"/>
          </w:divBdr>
        </w:div>
      </w:divsChild>
    </w:div>
    <w:div w:id="325210791">
      <w:bodyDiv w:val="1"/>
      <w:marLeft w:val="0"/>
      <w:marRight w:val="0"/>
      <w:marTop w:val="0"/>
      <w:marBottom w:val="0"/>
      <w:divBdr>
        <w:top w:val="none" w:sz="0" w:space="0" w:color="auto"/>
        <w:left w:val="none" w:sz="0" w:space="0" w:color="auto"/>
        <w:bottom w:val="none" w:sz="0" w:space="0" w:color="auto"/>
        <w:right w:val="none" w:sz="0" w:space="0" w:color="auto"/>
      </w:divBdr>
    </w:div>
    <w:div w:id="362705109">
      <w:bodyDiv w:val="1"/>
      <w:marLeft w:val="0"/>
      <w:marRight w:val="0"/>
      <w:marTop w:val="0"/>
      <w:marBottom w:val="0"/>
      <w:divBdr>
        <w:top w:val="none" w:sz="0" w:space="0" w:color="auto"/>
        <w:left w:val="none" w:sz="0" w:space="0" w:color="auto"/>
        <w:bottom w:val="none" w:sz="0" w:space="0" w:color="auto"/>
        <w:right w:val="none" w:sz="0" w:space="0" w:color="auto"/>
      </w:divBdr>
      <w:divsChild>
        <w:div w:id="1156457988">
          <w:marLeft w:val="0"/>
          <w:marRight w:val="0"/>
          <w:marTop w:val="0"/>
          <w:marBottom w:val="0"/>
          <w:divBdr>
            <w:top w:val="none" w:sz="0" w:space="0" w:color="auto"/>
            <w:left w:val="none" w:sz="0" w:space="0" w:color="auto"/>
            <w:bottom w:val="none" w:sz="0" w:space="0" w:color="auto"/>
            <w:right w:val="none" w:sz="0" w:space="0" w:color="auto"/>
          </w:divBdr>
        </w:div>
        <w:div w:id="1326931968">
          <w:marLeft w:val="0"/>
          <w:marRight w:val="0"/>
          <w:marTop w:val="0"/>
          <w:marBottom w:val="0"/>
          <w:divBdr>
            <w:top w:val="none" w:sz="0" w:space="0" w:color="auto"/>
            <w:left w:val="none" w:sz="0" w:space="0" w:color="auto"/>
            <w:bottom w:val="none" w:sz="0" w:space="0" w:color="auto"/>
            <w:right w:val="none" w:sz="0" w:space="0" w:color="auto"/>
          </w:divBdr>
        </w:div>
        <w:div w:id="1945454875">
          <w:marLeft w:val="0"/>
          <w:marRight w:val="0"/>
          <w:marTop w:val="0"/>
          <w:marBottom w:val="0"/>
          <w:divBdr>
            <w:top w:val="none" w:sz="0" w:space="0" w:color="auto"/>
            <w:left w:val="none" w:sz="0" w:space="0" w:color="auto"/>
            <w:bottom w:val="none" w:sz="0" w:space="0" w:color="auto"/>
            <w:right w:val="none" w:sz="0" w:space="0" w:color="auto"/>
          </w:divBdr>
        </w:div>
      </w:divsChild>
    </w:div>
    <w:div w:id="605888090">
      <w:bodyDiv w:val="1"/>
      <w:marLeft w:val="0"/>
      <w:marRight w:val="0"/>
      <w:marTop w:val="0"/>
      <w:marBottom w:val="0"/>
      <w:divBdr>
        <w:top w:val="none" w:sz="0" w:space="0" w:color="auto"/>
        <w:left w:val="none" w:sz="0" w:space="0" w:color="auto"/>
        <w:bottom w:val="none" w:sz="0" w:space="0" w:color="auto"/>
        <w:right w:val="none" w:sz="0" w:space="0" w:color="auto"/>
      </w:divBdr>
    </w:div>
    <w:div w:id="757140544">
      <w:bodyDiv w:val="1"/>
      <w:marLeft w:val="0"/>
      <w:marRight w:val="0"/>
      <w:marTop w:val="0"/>
      <w:marBottom w:val="0"/>
      <w:divBdr>
        <w:top w:val="none" w:sz="0" w:space="0" w:color="auto"/>
        <w:left w:val="none" w:sz="0" w:space="0" w:color="auto"/>
        <w:bottom w:val="none" w:sz="0" w:space="0" w:color="auto"/>
        <w:right w:val="none" w:sz="0" w:space="0" w:color="auto"/>
      </w:divBdr>
    </w:div>
    <w:div w:id="782190535">
      <w:bodyDiv w:val="1"/>
      <w:marLeft w:val="0"/>
      <w:marRight w:val="0"/>
      <w:marTop w:val="0"/>
      <w:marBottom w:val="0"/>
      <w:divBdr>
        <w:top w:val="none" w:sz="0" w:space="0" w:color="auto"/>
        <w:left w:val="none" w:sz="0" w:space="0" w:color="auto"/>
        <w:bottom w:val="none" w:sz="0" w:space="0" w:color="auto"/>
        <w:right w:val="none" w:sz="0" w:space="0" w:color="auto"/>
      </w:divBdr>
      <w:divsChild>
        <w:div w:id="544876398">
          <w:marLeft w:val="0"/>
          <w:marRight w:val="0"/>
          <w:marTop w:val="0"/>
          <w:marBottom w:val="0"/>
          <w:divBdr>
            <w:top w:val="none" w:sz="0" w:space="0" w:color="auto"/>
            <w:left w:val="none" w:sz="0" w:space="0" w:color="auto"/>
            <w:bottom w:val="none" w:sz="0" w:space="0" w:color="auto"/>
            <w:right w:val="none" w:sz="0" w:space="0" w:color="auto"/>
          </w:divBdr>
        </w:div>
        <w:div w:id="969751021">
          <w:marLeft w:val="0"/>
          <w:marRight w:val="0"/>
          <w:marTop w:val="0"/>
          <w:marBottom w:val="0"/>
          <w:divBdr>
            <w:top w:val="none" w:sz="0" w:space="0" w:color="auto"/>
            <w:left w:val="none" w:sz="0" w:space="0" w:color="auto"/>
            <w:bottom w:val="none" w:sz="0" w:space="0" w:color="auto"/>
            <w:right w:val="none" w:sz="0" w:space="0" w:color="auto"/>
          </w:divBdr>
        </w:div>
        <w:div w:id="1043942695">
          <w:marLeft w:val="0"/>
          <w:marRight w:val="0"/>
          <w:marTop w:val="0"/>
          <w:marBottom w:val="0"/>
          <w:divBdr>
            <w:top w:val="none" w:sz="0" w:space="0" w:color="auto"/>
            <w:left w:val="none" w:sz="0" w:space="0" w:color="auto"/>
            <w:bottom w:val="none" w:sz="0" w:space="0" w:color="auto"/>
            <w:right w:val="none" w:sz="0" w:space="0" w:color="auto"/>
          </w:divBdr>
        </w:div>
        <w:div w:id="1144203765">
          <w:marLeft w:val="0"/>
          <w:marRight w:val="0"/>
          <w:marTop w:val="0"/>
          <w:marBottom w:val="0"/>
          <w:divBdr>
            <w:top w:val="none" w:sz="0" w:space="0" w:color="auto"/>
            <w:left w:val="none" w:sz="0" w:space="0" w:color="auto"/>
            <w:bottom w:val="none" w:sz="0" w:space="0" w:color="auto"/>
            <w:right w:val="none" w:sz="0" w:space="0" w:color="auto"/>
          </w:divBdr>
        </w:div>
        <w:div w:id="1177963136">
          <w:marLeft w:val="0"/>
          <w:marRight w:val="0"/>
          <w:marTop w:val="0"/>
          <w:marBottom w:val="0"/>
          <w:divBdr>
            <w:top w:val="none" w:sz="0" w:space="0" w:color="auto"/>
            <w:left w:val="none" w:sz="0" w:space="0" w:color="auto"/>
            <w:bottom w:val="none" w:sz="0" w:space="0" w:color="auto"/>
            <w:right w:val="none" w:sz="0" w:space="0" w:color="auto"/>
          </w:divBdr>
        </w:div>
        <w:div w:id="1623072278">
          <w:marLeft w:val="0"/>
          <w:marRight w:val="0"/>
          <w:marTop w:val="0"/>
          <w:marBottom w:val="0"/>
          <w:divBdr>
            <w:top w:val="none" w:sz="0" w:space="0" w:color="auto"/>
            <w:left w:val="none" w:sz="0" w:space="0" w:color="auto"/>
            <w:bottom w:val="none" w:sz="0" w:space="0" w:color="auto"/>
            <w:right w:val="none" w:sz="0" w:space="0" w:color="auto"/>
          </w:divBdr>
        </w:div>
      </w:divsChild>
    </w:div>
    <w:div w:id="905917287">
      <w:bodyDiv w:val="1"/>
      <w:marLeft w:val="0"/>
      <w:marRight w:val="0"/>
      <w:marTop w:val="0"/>
      <w:marBottom w:val="0"/>
      <w:divBdr>
        <w:top w:val="none" w:sz="0" w:space="0" w:color="auto"/>
        <w:left w:val="none" w:sz="0" w:space="0" w:color="auto"/>
        <w:bottom w:val="none" w:sz="0" w:space="0" w:color="auto"/>
        <w:right w:val="none" w:sz="0" w:space="0" w:color="auto"/>
      </w:divBdr>
    </w:div>
    <w:div w:id="923607947">
      <w:bodyDiv w:val="1"/>
      <w:marLeft w:val="0"/>
      <w:marRight w:val="0"/>
      <w:marTop w:val="0"/>
      <w:marBottom w:val="0"/>
      <w:divBdr>
        <w:top w:val="none" w:sz="0" w:space="0" w:color="auto"/>
        <w:left w:val="none" w:sz="0" w:space="0" w:color="auto"/>
        <w:bottom w:val="none" w:sz="0" w:space="0" w:color="auto"/>
        <w:right w:val="none" w:sz="0" w:space="0" w:color="auto"/>
      </w:divBdr>
    </w:div>
    <w:div w:id="1034231789">
      <w:bodyDiv w:val="1"/>
      <w:marLeft w:val="0"/>
      <w:marRight w:val="0"/>
      <w:marTop w:val="0"/>
      <w:marBottom w:val="0"/>
      <w:divBdr>
        <w:top w:val="none" w:sz="0" w:space="0" w:color="auto"/>
        <w:left w:val="none" w:sz="0" w:space="0" w:color="auto"/>
        <w:bottom w:val="none" w:sz="0" w:space="0" w:color="auto"/>
        <w:right w:val="none" w:sz="0" w:space="0" w:color="auto"/>
      </w:divBdr>
    </w:div>
    <w:div w:id="1151294652">
      <w:bodyDiv w:val="1"/>
      <w:marLeft w:val="0"/>
      <w:marRight w:val="0"/>
      <w:marTop w:val="0"/>
      <w:marBottom w:val="0"/>
      <w:divBdr>
        <w:top w:val="none" w:sz="0" w:space="0" w:color="auto"/>
        <w:left w:val="none" w:sz="0" w:space="0" w:color="auto"/>
        <w:bottom w:val="none" w:sz="0" w:space="0" w:color="auto"/>
        <w:right w:val="none" w:sz="0" w:space="0" w:color="auto"/>
      </w:divBdr>
    </w:div>
    <w:div w:id="1194078638">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94100692">
      <w:bodyDiv w:val="1"/>
      <w:marLeft w:val="0"/>
      <w:marRight w:val="0"/>
      <w:marTop w:val="0"/>
      <w:marBottom w:val="0"/>
      <w:divBdr>
        <w:top w:val="none" w:sz="0" w:space="0" w:color="auto"/>
        <w:left w:val="none" w:sz="0" w:space="0" w:color="auto"/>
        <w:bottom w:val="none" w:sz="0" w:space="0" w:color="auto"/>
        <w:right w:val="none" w:sz="0" w:space="0" w:color="auto"/>
      </w:divBdr>
      <w:divsChild>
        <w:div w:id="704644071">
          <w:marLeft w:val="0"/>
          <w:marRight w:val="0"/>
          <w:marTop w:val="0"/>
          <w:marBottom w:val="0"/>
          <w:divBdr>
            <w:top w:val="none" w:sz="0" w:space="0" w:color="auto"/>
            <w:left w:val="none" w:sz="0" w:space="0" w:color="auto"/>
            <w:bottom w:val="none" w:sz="0" w:space="0" w:color="auto"/>
            <w:right w:val="none" w:sz="0" w:space="0" w:color="auto"/>
          </w:divBdr>
        </w:div>
        <w:div w:id="1121144509">
          <w:marLeft w:val="0"/>
          <w:marRight w:val="0"/>
          <w:marTop w:val="0"/>
          <w:marBottom w:val="0"/>
          <w:divBdr>
            <w:top w:val="none" w:sz="0" w:space="0" w:color="auto"/>
            <w:left w:val="none" w:sz="0" w:space="0" w:color="auto"/>
            <w:bottom w:val="none" w:sz="0" w:space="0" w:color="auto"/>
            <w:right w:val="none" w:sz="0" w:space="0" w:color="auto"/>
          </w:divBdr>
        </w:div>
      </w:divsChild>
    </w:div>
    <w:div w:id="1304433047">
      <w:bodyDiv w:val="1"/>
      <w:marLeft w:val="0"/>
      <w:marRight w:val="0"/>
      <w:marTop w:val="0"/>
      <w:marBottom w:val="0"/>
      <w:divBdr>
        <w:top w:val="none" w:sz="0" w:space="0" w:color="auto"/>
        <w:left w:val="none" w:sz="0" w:space="0" w:color="auto"/>
        <w:bottom w:val="none" w:sz="0" w:space="0" w:color="auto"/>
        <w:right w:val="none" w:sz="0" w:space="0" w:color="auto"/>
      </w:divBdr>
    </w:div>
    <w:div w:id="1305700990">
      <w:bodyDiv w:val="1"/>
      <w:marLeft w:val="0"/>
      <w:marRight w:val="0"/>
      <w:marTop w:val="0"/>
      <w:marBottom w:val="0"/>
      <w:divBdr>
        <w:top w:val="none" w:sz="0" w:space="0" w:color="auto"/>
        <w:left w:val="none" w:sz="0" w:space="0" w:color="auto"/>
        <w:bottom w:val="none" w:sz="0" w:space="0" w:color="auto"/>
        <w:right w:val="none" w:sz="0" w:space="0" w:color="auto"/>
      </w:divBdr>
    </w:div>
    <w:div w:id="1545099302">
      <w:bodyDiv w:val="1"/>
      <w:marLeft w:val="0"/>
      <w:marRight w:val="0"/>
      <w:marTop w:val="0"/>
      <w:marBottom w:val="0"/>
      <w:divBdr>
        <w:top w:val="none" w:sz="0" w:space="0" w:color="auto"/>
        <w:left w:val="none" w:sz="0" w:space="0" w:color="auto"/>
        <w:bottom w:val="none" w:sz="0" w:space="0" w:color="auto"/>
        <w:right w:val="none" w:sz="0" w:space="0" w:color="auto"/>
      </w:divBdr>
      <w:divsChild>
        <w:div w:id="566695897">
          <w:marLeft w:val="0"/>
          <w:marRight w:val="0"/>
          <w:marTop w:val="0"/>
          <w:marBottom w:val="0"/>
          <w:divBdr>
            <w:top w:val="none" w:sz="0" w:space="0" w:color="auto"/>
            <w:left w:val="none" w:sz="0" w:space="0" w:color="auto"/>
            <w:bottom w:val="none" w:sz="0" w:space="0" w:color="auto"/>
            <w:right w:val="none" w:sz="0" w:space="0" w:color="auto"/>
          </w:divBdr>
        </w:div>
        <w:div w:id="2099860662">
          <w:marLeft w:val="0"/>
          <w:marRight w:val="0"/>
          <w:marTop w:val="0"/>
          <w:marBottom w:val="0"/>
          <w:divBdr>
            <w:top w:val="none" w:sz="0" w:space="0" w:color="auto"/>
            <w:left w:val="none" w:sz="0" w:space="0" w:color="auto"/>
            <w:bottom w:val="none" w:sz="0" w:space="0" w:color="auto"/>
            <w:right w:val="none" w:sz="0" w:space="0" w:color="auto"/>
          </w:divBdr>
        </w:div>
      </w:divsChild>
    </w:div>
    <w:div w:id="1550385479">
      <w:bodyDiv w:val="1"/>
      <w:marLeft w:val="0"/>
      <w:marRight w:val="0"/>
      <w:marTop w:val="0"/>
      <w:marBottom w:val="0"/>
      <w:divBdr>
        <w:top w:val="none" w:sz="0" w:space="0" w:color="auto"/>
        <w:left w:val="none" w:sz="0" w:space="0" w:color="auto"/>
        <w:bottom w:val="none" w:sz="0" w:space="0" w:color="auto"/>
        <w:right w:val="none" w:sz="0" w:space="0" w:color="auto"/>
      </w:divBdr>
    </w:div>
    <w:div w:id="1559977511">
      <w:bodyDiv w:val="1"/>
      <w:marLeft w:val="0"/>
      <w:marRight w:val="0"/>
      <w:marTop w:val="0"/>
      <w:marBottom w:val="0"/>
      <w:divBdr>
        <w:top w:val="none" w:sz="0" w:space="0" w:color="auto"/>
        <w:left w:val="none" w:sz="0" w:space="0" w:color="auto"/>
        <w:bottom w:val="none" w:sz="0" w:space="0" w:color="auto"/>
        <w:right w:val="none" w:sz="0" w:space="0" w:color="auto"/>
      </w:divBdr>
    </w:div>
    <w:div w:id="1633439128">
      <w:bodyDiv w:val="1"/>
      <w:marLeft w:val="0"/>
      <w:marRight w:val="0"/>
      <w:marTop w:val="0"/>
      <w:marBottom w:val="0"/>
      <w:divBdr>
        <w:top w:val="none" w:sz="0" w:space="0" w:color="auto"/>
        <w:left w:val="none" w:sz="0" w:space="0" w:color="auto"/>
        <w:bottom w:val="none" w:sz="0" w:space="0" w:color="auto"/>
        <w:right w:val="none" w:sz="0" w:space="0" w:color="auto"/>
      </w:divBdr>
    </w:div>
    <w:div w:id="1909684567">
      <w:bodyDiv w:val="1"/>
      <w:marLeft w:val="0"/>
      <w:marRight w:val="0"/>
      <w:marTop w:val="0"/>
      <w:marBottom w:val="0"/>
      <w:divBdr>
        <w:top w:val="none" w:sz="0" w:space="0" w:color="auto"/>
        <w:left w:val="none" w:sz="0" w:space="0" w:color="auto"/>
        <w:bottom w:val="none" w:sz="0" w:space="0" w:color="auto"/>
        <w:right w:val="none" w:sz="0" w:space="0" w:color="auto"/>
      </w:divBdr>
    </w:div>
    <w:div w:id="1927766205">
      <w:bodyDiv w:val="1"/>
      <w:marLeft w:val="0"/>
      <w:marRight w:val="0"/>
      <w:marTop w:val="0"/>
      <w:marBottom w:val="0"/>
      <w:divBdr>
        <w:top w:val="none" w:sz="0" w:space="0" w:color="auto"/>
        <w:left w:val="none" w:sz="0" w:space="0" w:color="auto"/>
        <w:bottom w:val="none" w:sz="0" w:space="0" w:color="auto"/>
        <w:right w:val="none" w:sz="0" w:space="0" w:color="auto"/>
      </w:divBdr>
      <w:divsChild>
        <w:div w:id="746265804">
          <w:marLeft w:val="0"/>
          <w:marRight w:val="0"/>
          <w:marTop w:val="0"/>
          <w:marBottom w:val="0"/>
          <w:divBdr>
            <w:top w:val="none" w:sz="0" w:space="0" w:color="auto"/>
            <w:left w:val="none" w:sz="0" w:space="0" w:color="auto"/>
            <w:bottom w:val="none" w:sz="0" w:space="0" w:color="auto"/>
            <w:right w:val="none" w:sz="0" w:space="0" w:color="auto"/>
          </w:divBdr>
        </w:div>
        <w:div w:id="770390950">
          <w:marLeft w:val="0"/>
          <w:marRight w:val="0"/>
          <w:marTop w:val="0"/>
          <w:marBottom w:val="0"/>
          <w:divBdr>
            <w:top w:val="none" w:sz="0" w:space="0" w:color="auto"/>
            <w:left w:val="none" w:sz="0" w:space="0" w:color="auto"/>
            <w:bottom w:val="none" w:sz="0" w:space="0" w:color="auto"/>
            <w:right w:val="none" w:sz="0" w:space="0" w:color="auto"/>
          </w:divBdr>
        </w:div>
        <w:div w:id="1261138106">
          <w:marLeft w:val="0"/>
          <w:marRight w:val="0"/>
          <w:marTop w:val="0"/>
          <w:marBottom w:val="0"/>
          <w:divBdr>
            <w:top w:val="none" w:sz="0" w:space="0" w:color="auto"/>
            <w:left w:val="none" w:sz="0" w:space="0" w:color="auto"/>
            <w:bottom w:val="none" w:sz="0" w:space="0" w:color="auto"/>
            <w:right w:val="none" w:sz="0" w:space="0" w:color="auto"/>
          </w:divBdr>
        </w:div>
        <w:div w:id="1473983521">
          <w:marLeft w:val="0"/>
          <w:marRight w:val="0"/>
          <w:marTop w:val="0"/>
          <w:marBottom w:val="0"/>
          <w:divBdr>
            <w:top w:val="none" w:sz="0" w:space="0" w:color="auto"/>
            <w:left w:val="none" w:sz="0" w:space="0" w:color="auto"/>
            <w:bottom w:val="none" w:sz="0" w:space="0" w:color="auto"/>
            <w:right w:val="none" w:sz="0" w:space="0" w:color="auto"/>
          </w:divBdr>
        </w:div>
      </w:divsChild>
    </w:div>
    <w:div w:id="1976715431">
      <w:bodyDiv w:val="1"/>
      <w:marLeft w:val="0"/>
      <w:marRight w:val="0"/>
      <w:marTop w:val="0"/>
      <w:marBottom w:val="0"/>
      <w:divBdr>
        <w:top w:val="none" w:sz="0" w:space="0" w:color="auto"/>
        <w:left w:val="none" w:sz="0" w:space="0" w:color="auto"/>
        <w:bottom w:val="none" w:sz="0" w:space="0" w:color="auto"/>
        <w:right w:val="none" w:sz="0" w:space="0" w:color="auto"/>
      </w:divBdr>
      <w:divsChild>
        <w:div w:id="723262926">
          <w:marLeft w:val="0"/>
          <w:marRight w:val="0"/>
          <w:marTop w:val="0"/>
          <w:marBottom w:val="0"/>
          <w:divBdr>
            <w:top w:val="none" w:sz="0" w:space="0" w:color="auto"/>
            <w:left w:val="none" w:sz="0" w:space="0" w:color="auto"/>
            <w:bottom w:val="none" w:sz="0" w:space="0" w:color="auto"/>
            <w:right w:val="none" w:sz="0" w:space="0" w:color="auto"/>
          </w:divBdr>
        </w:div>
        <w:div w:id="1576474672">
          <w:marLeft w:val="0"/>
          <w:marRight w:val="0"/>
          <w:marTop w:val="0"/>
          <w:marBottom w:val="0"/>
          <w:divBdr>
            <w:top w:val="none" w:sz="0" w:space="0" w:color="auto"/>
            <w:left w:val="none" w:sz="0" w:space="0" w:color="auto"/>
            <w:bottom w:val="none" w:sz="0" w:space="0" w:color="auto"/>
            <w:right w:val="none" w:sz="0" w:space="0" w:color="auto"/>
          </w:divBdr>
        </w:div>
        <w:div w:id="1739283969">
          <w:marLeft w:val="0"/>
          <w:marRight w:val="0"/>
          <w:marTop w:val="0"/>
          <w:marBottom w:val="0"/>
          <w:divBdr>
            <w:top w:val="none" w:sz="0" w:space="0" w:color="auto"/>
            <w:left w:val="none" w:sz="0" w:space="0" w:color="auto"/>
            <w:bottom w:val="none" w:sz="0" w:space="0" w:color="auto"/>
            <w:right w:val="none" w:sz="0" w:space="0" w:color="auto"/>
          </w:divBdr>
        </w:div>
        <w:div w:id="2091542314">
          <w:marLeft w:val="0"/>
          <w:marRight w:val="0"/>
          <w:marTop w:val="0"/>
          <w:marBottom w:val="0"/>
          <w:divBdr>
            <w:top w:val="none" w:sz="0" w:space="0" w:color="auto"/>
            <w:left w:val="none" w:sz="0" w:space="0" w:color="auto"/>
            <w:bottom w:val="none" w:sz="0" w:space="0" w:color="auto"/>
            <w:right w:val="none" w:sz="0" w:space="0" w:color="auto"/>
          </w:divBdr>
        </w:div>
      </w:divsChild>
    </w:div>
    <w:div w:id="1977029129">
      <w:bodyDiv w:val="1"/>
      <w:marLeft w:val="0"/>
      <w:marRight w:val="0"/>
      <w:marTop w:val="0"/>
      <w:marBottom w:val="0"/>
      <w:divBdr>
        <w:top w:val="none" w:sz="0" w:space="0" w:color="auto"/>
        <w:left w:val="none" w:sz="0" w:space="0" w:color="auto"/>
        <w:bottom w:val="none" w:sz="0" w:space="0" w:color="auto"/>
        <w:right w:val="none" w:sz="0" w:space="0" w:color="auto"/>
      </w:divBdr>
    </w:div>
    <w:div w:id="2030134486">
      <w:bodyDiv w:val="1"/>
      <w:marLeft w:val="0"/>
      <w:marRight w:val="0"/>
      <w:marTop w:val="0"/>
      <w:marBottom w:val="0"/>
      <w:divBdr>
        <w:top w:val="none" w:sz="0" w:space="0" w:color="auto"/>
        <w:left w:val="none" w:sz="0" w:space="0" w:color="auto"/>
        <w:bottom w:val="none" w:sz="0" w:space="0" w:color="auto"/>
        <w:right w:val="none" w:sz="0" w:space="0" w:color="auto"/>
      </w:divBdr>
      <w:divsChild>
        <w:div w:id="104354242">
          <w:marLeft w:val="0"/>
          <w:marRight w:val="0"/>
          <w:marTop w:val="0"/>
          <w:marBottom w:val="0"/>
          <w:divBdr>
            <w:top w:val="none" w:sz="0" w:space="0" w:color="auto"/>
            <w:left w:val="none" w:sz="0" w:space="0" w:color="auto"/>
            <w:bottom w:val="none" w:sz="0" w:space="0" w:color="auto"/>
            <w:right w:val="none" w:sz="0" w:space="0" w:color="auto"/>
          </w:divBdr>
        </w:div>
        <w:div w:id="531305690">
          <w:marLeft w:val="0"/>
          <w:marRight w:val="0"/>
          <w:marTop w:val="0"/>
          <w:marBottom w:val="0"/>
          <w:divBdr>
            <w:top w:val="none" w:sz="0" w:space="0" w:color="auto"/>
            <w:left w:val="none" w:sz="0" w:space="0" w:color="auto"/>
            <w:bottom w:val="none" w:sz="0" w:space="0" w:color="auto"/>
            <w:right w:val="none" w:sz="0" w:space="0" w:color="auto"/>
          </w:divBdr>
        </w:div>
        <w:div w:id="1873834399">
          <w:marLeft w:val="0"/>
          <w:marRight w:val="0"/>
          <w:marTop w:val="0"/>
          <w:marBottom w:val="0"/>
          <w:divBdr>
            <w:top w:val="none" w:sz="0" w:space="0" w:color="auto"/>
            <w:left w:val="none" w:sz="0" w:space="0" w:color="auto"/>
            <w:bottom w:val="none" w:sz="0" w:space="0" w:color="auto"/>
            <w:right w:val="none" w:sz="0" w:space="0" w:color="auto"/>
          </w:divBdr>
        </w:div>
      </w:divsChild>
    </w:div>
    <w:div w:id="213073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21.jpeg"/><Relationship Id="rId47" Type="http://schemas.openxmlformats.org/officeDocument/2006/relationships/header" Target="header1.xml"/><Relationship Id="rId50" Type="http://schemas.openxmlformats.org/officeDocument/2006/relationships/header" Target="header2.xml"/><Relationship Id="rId55" Type="http://schemas.openxmlformats.org/officeDocument/2006/relationships/hyperlink" Target="https://lesfondamentaux.reseau-canope.fr/discipline/mathematiques/solides/tri-prismespyramides/distinguer-prisme-et-pyramide.html" TargetMode="External"/><Relationship Id="rId63" Type="http://schemas.openxmlformats.org/officeDocument/2006/relationships/image" Target="media/image26.png"/><Relationship Id="rId68" Type="http://schemas.openxmlformats.org/officeDocument/2006/relationships/hyperlink" Target="https://vimeo.com/7551444" TargetMode="External"/><Relationship Id="rId7" Type="http://schemas.openxmlformats.org/officeDocument/2006/relationships/settings" Target="settings.xml"/><Relationship Id="rId71" Type="http://schemas.openxmlformats.org/officeDocument/2006/relationships/hyperlink" Target="https://ici.radio-canada.ca/premiere/livres-audio/arts/105729/augustine"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23.png"/><Relationship Id="rId53" Type="http://schemas.openxmlformats.org/officeDocument/2006/relationships/hyperlink" Target="https://www.youtube.com/watch?v=wKfrbnRRD-k" TargetMode="External"/><Relationship Id="rId58" Type="http://schemas.openxmlformats.org/officeDocument/2006/relationships/hyperlink" Target="https://docs.google.com/presentation/d/e/2PACX-1vRnmF6vYGkw6PVgKNdsB-PnM0zP7pvGn-zP5qp-xFf1UbiwM3W5fd7tr5Gid4Jaok4ZbtbREWYsSOuG/pub?start=false&amp;amp;loop=false&amp;amp;delayms=3000&amp;slide=id.g729aa82033_0_55" TargetMode="External"/><Relationship Id="rId66" Type="http://schemas.openxmlformats.org/officeDocument/2006/relationships/image" Target="media/image33.png"/><Relationship Id="rId7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s://www.facebook.com/zoogranby/videos/206306417291087/" TargetMode="External"/><Relationship Id="rId57" Type="http://schemas.openxmlformats.org/officeDocument/2006/relationships/header" Target="header4.xml"/><Relationship Id="rId61"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22.png"/><Relationship Id="rId52" Type="http://schemas.openxmlformats.org/officeDocument/2006/relationships/hyperlink" Target="https://www.youtube.com/watch?v=gSBNSJvOmY8" TargetMode="External"/><Relationship Id="rId60" Type="http://schemas.openxmlformats.org/officeDocument/2006/relationships/header" Target="header5.xml"/><Relationship Id="rId65" Type="http://schemas.openxmlformats.org/officeDocument/2006/relationships/image" Target="media/image32.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20.png"/><Relationship Id="rId48" Type="http://schemas.openxmlformats.org/officeDocument/2006/relationships/footer" Target="footer1.xml"/><Relationship Id="rId56" Type="http://schemas.openxmlformats.org/officeDocument/2006/relationships/image" Target="media/image25.jpeg"/><Relationship Id="rId64" Type="http://schemas.openxmlformats.org/officeDocument/2006/relationships/image" Target="media/image31.png"/><Relationship Id="rId69" Type="http://schemas.openxmlformats.org/officeDocument/2006/relationships/hyperlink" Target="https://www.youtube.com/watch?v=zA2vpwvyZCY" TargetMode="External"/><Relationship Id="rId8" Type="http://schemas.openxmlformats.org/officeDocument/2006/relationships/webSettings" Target="webSettings.xml"/><Relationship Id="rId51" Type="http://schemas.openxmlformats.org/officeDocument/2006/relationships/footer" Target="footer2.xml"/><Relationship Id="rId72"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24.png"/><Relationship Id="rId59" Type="http://schemas.openxmlformats.org/officeDocument/2006/relationships/hyperlink" Target="https://www.quebec.ca/sante/problemes-de-sante/a-z/coronavirus-2019/consignes-directives-contexte-covid-19/" TargetMode="External"/><Relationship Id="rId67" Type="http://schemas.openxmlformats.org/officeDocument/2006/relationships/header" Target="header7.xml"/><Relationship Id="rId20" Type="http://schemas.openxmlformats.org/officeDocument/2006/relationships/image" Target="media/image10.png"/><Relationship Id="rId41" Type="http://schemas.openxmlformats.org/officeDocument/2006/relationships/image" Target="media/image19.jpeg"/><Relationship Id="rId54" Type="http://schemas.openxmlformats.org/officeDocument/2006/relationships/header" Target="header3.xml"/><Relationship Id="rId62" Type="http://schemas.openxmlformats.org/officeDocument/2006/relationships/footer" Target="footer3.xml"/><Relationship Id="rId70" Type="http://schemas.openxmlformats.org/officeDocument/2006/relationships/hyperlink" Target="https://ici.radio-canada.ca/premiere/livres-audio/arts/105729/augustine"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D28E9-3540-47FE-8D23-F78BA15C2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1FCB8770-80D0-4BDC-AA16-7FDE4B1F6745}">
  <ds:schemaRefs>
    <ds:schemaRef ds:uri="http://purl.org/dc/terms/"/>
    <ds:schemaRef ds:uri="http://schemas.microsoft.com/office/2006/documentManagement/typ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34E03C71-C7B7-4335-8DA2-C0E1FAB8E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2448</Words>
  <Characters>13468</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AUBE,BRIGITTE</cp:lastModifiedBy>
  <cp:revision>2</cp:revision>
  <cp:lastPrinted>2020-03-31T21:49:00Z</cp:lastPrinted>
  <dcterms:created xsi:type="dcterms:W3CDTF">2020-04-14T12:56:00Z</dcterms:created>
  <dcterms:modified xsi:type="dcterms:W3CDTF">2020-04-14T12:56:00Z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