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E409F47" w:rsidR="009C1C6B" w:rsidRPr="00BF31BF" w:rsidRDefault="009C1C6B" w:rsidP="003D4077">
      <w:pPr>
        <w:pStyle w:val="Titredudocument"/>
      </w:pPr>
      <w:bookmarkStart w:id="0" w:name="_GoBack"/>
      <w:bookmarkEnd w:id="0"/>
    </w:p>
    <w:p w14:paraId="0925305C" w14:textId="77777777" w:rsidR="00295000" w:rsidRDefault="00295000" w:rsidP="00295000">
      <w:pPr>
        <w:jc w:val="center"/>
        <w:rPr>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noProof/>
          <w:color w:val="4A66AC" w:themeColor="accent1"/>
          <w:sz w:val="32"/>
          <w:szCs w:val="32"/>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88448" behindDoc="1" locked="0" layoutInCell="1" allowOverlap="1" wp14:anchorId="3B8DD1FB" wp14:editId="4ABD5556">
            <wp:simplePos x="0" y="0"/>
            <wp:positionH relativeFrom="column">
              <wp:posOffset>398145</wp:posOffset>
            </wp:positionH>
            <wp:positionV relativeFrom="paragraph">
              <wp:posOffset>-333375</wp:posOffset>
            </wp:positionV>
            <wp:extent cx="1400677" cy="1247775"/>
            <wp:effectExtent l="0" t="0" r="9525" b="0"/>
            <wp:wrapNone/>
            <wp:docPr id="3" name="Image 3" descr="C:\Users\tremmari4\AppData\Local\Microsoft\Windows\INetCache\Content.MSO\BA4188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emmari4\AppData\Local\Microsoft\Windows\INetCache\Content.MSO\BA4188DD.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677"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CF211" w14:textId="77777777" w:rsidR="00295000" w:rsidRPr="002A3E6E" w:rsidRDefault="00295000" w:rsidP="00295000">
      <w:pPr>
        <w:jc w:val="center"/>
        <w:rPr>
          <w:b/>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3E6E">
        <w:rPr>
          <w:b/>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Plan de travail</w:t>
      </w:r>
    </w:p>
    <w:p w14:paraId="7FBEB5FD" w14:textId="77777777" w:rsidR="00295000" w:rsidRPr="002A3E6E" w:rsidRDefault="00295000" w:rsidP="00295000">
      <w:pPr>
        <w:jc w:val="center"/>
        <w:rPr>
          <w:b/>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3E6E">
        <w:rPr>
          <w:b/>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Semaine du 27 avril</w:t>
      </w:r>
    </w:p>
    <w:tbl>
      <w:tblPr>
        <w:tblStyle w:val="Grilledutableau"/>
        <w:tblpPr w:leftFromText="141" w:rightFromText="141" w:vertAnchor="page" w:horzAnchor="margin" w:tblpY="2521"/>
        <w:tblW w:w="0" w:type="auto"/>
        <w:tblLayout w:type="fixed"/>
        <w:tblLook w:val="04A0" w:firstRow="1" w:lastRow="0" w:firstColumn="1" w:lastColumn="0" w:noHBand="0" w:noVBand="1"/>
      </w:tblPr>
      <w:tblGrid>
        <w:gridCol w:w="2122"/>
        <w:gridCol w:w="3827"/>
        <w:gridCol w:w="3587"/>
      </w:tblGrid>
      <w:tr w:rsidR="00295000" w14:paraId="4C4E33C6" w14:textId="77777777" w:rsidTr="00295000">
        <w:tc>
          <w:tcPr>
            <w:tcW w:w="2122" w:type="dxa"/>
            <w:tcBorders>
              <w:top w:val="nil"/>
              <w:left w:val="nil"/>
            </w:tcBorders>
            <w:shd w:val="clear" w:color="auto" w:fill="FFFFFF" w:themeFill="background1"/>
          </w:tcPr>
          <w:p w14:paraId="636D5029" w14:textId="77777777" w:rsidR="00295000" w:rsidRPr="00BA2F52" w:rsidRDefault="00295000" w:rsidP="00295000">
            <w:pPr>
              <w:pStyle w:val="TM1"/>
            </w:pPr>
            <w:r>
              <w:br w:type="page"/>
            </w:r>
          </w:p>
        </w:tc>
        <w:tc>
          <w:tcPr>
            <w:tcW w:w="3827" w:type="dxa"/>
            <w:shd w:val="clear" w:color="auto" w:fill="BCD9DE" w:themeFill="accent5" w:themeFillTint="66"/>
            <w:vAlign w:val="center"/>
          </w:tcPr>
          <w:p w14:paraId="73A92AAE" w14:textId="77777777" w:rsidR="00295000" w:rsidRPr="00BA2F52" w:rsidRDefault="00295000" w:rsidP="00295000">
            <w:pPr>
              <w:pStyle w:val="TM1"/>
            </w:pPr>
            <w:r w:rsidRPr="00BA2F52">
              <w:t>Étude</w:t>
            </w:r>
          </w:p>
        </w:tc>
        <w:tc>
          <w:tcPr>
            <w:tcW w:w="3587" w:type="dxa"/>
            <w:shd w:val="clear" w:color="auto" w:fill="BCD9DE" w:themeFill="accent5" w:themeFillTint="66"/>
            <w:vAlign w:val="center"/>
          </w:tcPr>
          <w:p w14:paraId="3BD743BB" w14:textId="77777777" w:rsidR="00295000" w:rsidRPr="00BA2F52" w:rsidRDefault="00295000" w:rsidP="00295000">
            <w:pPr>
              <w:pStyle w:val="TM1"/>
            </w:pPr>
            <w:r w:rsidRPr="00BA2F52">
              <w:t>Exercices</w:t>
            </w:r>
          </w:p>
        </w:tc>
      </w:tr>
      <w:tr w:rsidR="00295000" w14:paraId="0EF9B367" w14:textId="77777777" w:rsidTr="00295000">
        <w:tc>
          <w:tcPr>
            <w:tcW w:w="2122" w:type="dxa"/>
            <w:shd w:val="clear" w:color="auto" w:fill="BCD9DE" w:themeFill="accent5" w:themeFillTint="66"/>
            <w:vAlign w:val="center"/>
          </w:tcPr>
          <w:p w14:paraId="6F2520C6" w14:textId="77777777" w:rsidR="00295000" w:rsidRPr="00BA2F52" w:rsidRDefault="00295000" w:rsidP="00295000">
            <w:pPr>
              <w:pStyle w:val="TM1"/>
            </w:pPr>
            <w:r w:rsidRPr="00BA2F52">
              <w:t>Lecture</w:t>
            </w:r>
          </w:p>
        </w:tc>
        <w:tc>
          <w:tcPr>
            <w:tcW w:w="3827" w:type="dxa"/>
          </w:tcPr>
          <w:p w14:paraId="7E6730B4" w14:textId="77777777" w:rsidR="00295000" w:rsidRPr="002A3E6E" w:rsidRDefault="00295000" w:rsidP="00295000">
            <w:pPr>
              <w:pStyle w:val="TM1"/>
              <w:rPr>
                <w:rFonts w:cs="Arial"/>
                <w:sz w:val="24"/>
              </w:rPr>
            </w:pPr>
            <w:r w:rsidRPr="002A3E6E">
              <w:rPr>
                <w:rFonts w:cs="Arial"/>
                <w:sz w:val="24"/>
              </w:rPr>
              <w:t>Lecture personnelle</w:t>
            </w:r>
          </w:p>
          <w:p w14:paraId="57C4756E" w14:textId="77777777" w:rsidR="00295000" w:rsidRPr="002A3E6E" w:rsidRDefault="00295000" w:rsidP="00295000">
            <w:pPr>
              <w:spacing w:line="276" w:lineRule="auto"/>
              <w:rPr>
                <w:rFonts w:cs="Arial"/>
                <w:iCs/>
                <w:sz w:val="24"/>
              </w:rPr>
            </w:pPr>
            <w:r w:rsidRPr="002A3E6E">
              <w:rPr>
                <w:rFonts w:cs="Arial"/>
                <w:i/>
                <w:iCs/>
                <w:sz w:val="24"/>
              </w:rPr>
              <w:t xml:space="preserve">Essayer de varier vos choix de lecture : roman, documentaire, BD, etc. </w:t>
            </w:r>
            <w:r w:rsidRPr="002A3E6E">
              <w:rPr>
                <w:rFonts w:cs="Arial"/>
                <w:b/>
                <w:iCs/>
                <w:sz w:val="24"/>
              </w:rPr>
              <w:t>20 minutes par jour</w:t>
            </w:r>
          </w:p>
        </w:tc>
        <w:tc>
          <w:tcPr>
            <w:tcW w:w="3587" w:type="dxa"/>
          </w:tcPr>
          <w:p w14:paraId="26D9E989" w14:textId="77777777" w:rsidR="00295000" w:rsidRPr="002A3E6E" w:rsidRDefault="00295000" w:rsidP="00295000">
            <w:pPr>
              <w:pStyle w:val="TM1"/>
              <w:rPr>
                <w:rFonts w:cs="Arial"/>
                <w:sz w:val="24"/>
              </w:rPr>
            </w:pPr>
            <w:r w:rsidRPr="002A3E6E">
              <w:rPr>
                <w:rFonts w:cs="Arial"/>
                <w:sz w:val="24"/>
              </w:rPr>
              <w:t>Fiche ET 4.01</w:t>
            </w:r>
          </w:p>
          <w:p w14:paraId="10E0E7D1" w14:textId="77777777" w:rsidR="00295000" w:rsidRPr="002A3E6E" w:rsidRDefault="00295000" w:rsidP="00295000">
            <w:pPr>
              <w:rPr>
                <w:rFonts w:cs="Arial"/>
                <w:i/>
                <w:sz w:val="24"/>
              </w:rPr>
            </w:pPr>
            <w:r w:rsidRPr="002A3E6E">
              <w:rPr>
                <w:rFonts w:cs="Arial"/>
                <w:i/>
                <w:sz w:val="24"/>
              </w:rPr>
              <w:t>Le béluga</w:t>
            </w:r>
          </w:p>
          <w:p w14:paraId="1F29F580" w14:textId="77777777" w:rsidR="00295000" w:rsidRDefault="00295000" w:rsidP="00295000">
            <w:pPr>
              <w:rPr>
                <w:rFonts w:cs="Arial"/>
                <w:sz w:val="24"/>
              </w:rPr>
            </w:pPr>
            <w:r w:rsidRPr="002A3E6E">
              <w:rPr>
                <w:rFonts w:cs="Arial"/>
                <w:sz w:val="24"/>
              </w:rPr>
              <w:t>Lire le texte et répondre aux questions.</w:t>
            </w:r>
          </w:p>
          <w:p w14:paraId="27BBE84C" w14:textId="77777777" w:rsidR="00295000" w:rsidRDefault="00295000" w:rsidP="00295000">
            <w:pPr>
              <w:rPr>
                <w:rFonts w:cs="Arial"/>
                <w:sz w:val="24"/>
              </w:rPr>
            </w:pPr>
          </w:p>
          <w:p w14:paraId="6ECB794F" w14:textId="77777777" w:rsidR="00295000" w:rsidRPr="002A3E6E" w:rsidRDefault="00295000" w:rsidP="00295000">
            <w:pPr>
              <w:rPr>
                <w:rFonts w:cs="Arial"/>
                <w:sz w:val="24"/>
              </w:rPr>
            </w:pPr>
          </w:p>
        </w:tc>
      </w:tr>
      <w:tr w:rsidR="00295000" w14:paraId="4722A825" w14:textId="77777777" w:rsidTr="00295000">
        <w:tc>
          <w:tcPr>
            <w:tcW w:w="2122" w:type="dxa"/>
            <w:shd w:val="clear" w:color="auto" w:fill="BCD9DE" w:themeFill="accent5" w:themeFillTint="66"/>
            <w:vAlign w:val="center"/>
          </w:tcPr>
          <w:p w14:paraId="1C6438E2" w14:textId="77777777" w:rsidR="00295000" w:rsidRPr="00BA2F52" w:rsidRDefault="00295000" w:rsidP="00295000">
            <w:pPr>
              <w:pStyle w:val="TM1"/>
            </w:pPr>
            <w:r w:rsidRPr="00BA2F52">
              <w:t>Vocabulaire</w:t>
            </w:r>
          </w:p>
        </w:tc>
        <w:tc>
          <w:tcPr>
            <w:tcW w:w="3827" w:type="dxa"/>
          </w:tcPr>
          <w:p w14:paraId="4BE6EDFF" w14:textId="77777777" w:rsidR="00295000" w:rsidRPr="002A3E6E" w:rsidRDefault="00295000" w:rsidP="00295000">
            <w:pPr>
              <w:spacing w:line="276" w:lineRule="auto"/>
              <w:rPr>
                <w:rFonts w:cs="Arial"/>
                <w:iCs/>
                <w:sz w:val="24"/>
              </w:rPr>
            </w:pPr>
            <w:r w:rsidRPr="002A3E6E">
              <w:rPr>
                <w:rFonts w:cs="Arial"/>
                <w:iCs/>
                <w:sz w:val="24"/>
              </w:rPr>
              <w:t xml:space="preserve">Thème 6, semaine 1 </w:t>
            </w:r>
          </w:p>
          <w:p w14:paraId="75453CCE" w14:textId="77777777" w:rsidR="00295000" w:rsidRPr="002A3E6E" w:rsidRDefault="00295000" w:rsidP="00295000">
            <w:pPr>
              <w:spacing w:line="276" w:lineRule="auto"/>
              <w:rPr>
                <w:rFonts w:cs="Arial"/>
                <w:iCs/>
                <w:sz w:val="24"/>
              </w:rPr>
            </w:pPr>
            <w:r>
              <w:rPr>
                <w:rFonts w:cs="Arial"/>
                <w:iCs/>
                <w:sz w:val="24"/>
              </w:rPr>
              <w:t>(A</w:t>
            </w:r>
            <w:r w:rsidRPr="002A3E6E">
              <w:rPr>
                <w:rFonts w:cs="Arial"/>
                <w:iCs/>
                <w:sz w:val="24"/>
              </w:rPr>
              <w:t xml:space="preserve">ide-mémoire </w:t>
            </w:r>
            <w:r>
              <w:rPr>
                <w:rFonts w:cs="Arial"/>
                <w:iCs/>
                <w:sz w:val="24"/>
              </w:rPr>
              <w:t xml:space="preserve">Jazz </w:t>
            </w:r>
            <w:r w:rsidRPr="002A3E6E">
              <w:rPr>
                <w:rFonts w:cs="Arial"/>
                <w:iCs/>
                <w:sz w:val="24"/>
              </w:rPr>
              <w:t>p.</w:t>
            </w:r>
            <w:r>
              <w:rPr>
                <w:rFonts w:cs="Arial"/>
                <w:iCs/>
                <w:sz w:val="24"/>
              </w:rPr>
              <w:t>51</w:t>
            </w:r>
            <w:r w:rsidRPr="002A3E6E">
              <w:rPr>
                <w:rFonts w:cs="Arial"/>
                <w:iCs/>
                <w:sz w:val="24"/>
              </w:rPr>
              <w:t>)</w:t>
            </w:r>
          </w:p>
          <w:p w14:paraId="7C3A9D9F" w14:textId="77777777" w:rsidR="00295000" w:rsidRPr="002A3E6E" w:rsidRDefault="00295000" w:rsidP="00295000">
            <w:pPr>
              <w:spacing w:line="276" w:lineRule="auto"/>
              <w:rPr>
                <w:rFonts w:cs="Arial"/>
                <w:iCs/>
                <w:sz w:val="24"/>
              </w:rPr>
            </w:pPr>
          </w:p>
          <w:p w14:paraId="6FBDE774" w14:textId="77777777" w:rsidR="00295000" w:rsidRDefault="00295000" w:rsidP="00295000">
            <w:pPr>
              <w:spacing w:line="276" w:lineRule="auto"/>
              <w:rPr>
                <w:rFonts w:cs="Arial"/>
                <w:iCs/>
                <w:sz w:val="24"/>
              </w:rPr>
            </w:pPr>
            <w:r w:rsidRPr="002A3E6E">
              <w:rPr>
                <w:rFonts w:cs="Arial"/>
                <w:iCs/>
                <w:sz w:val="24"/>
              </w:rPr>
              <w:t>Élèves classe 991 : Liste 23</w:t>
            </w:r>
          </w:p>
          <w:p w14:paraId="63652F5F" w14:textId="77777777" w:rsidR="00295000" w:rsidRPr="002A3E6E" w:rsidRDefault="00295000" w:rsidP="00295000">
            <w:pPr>
              <w:spacing w:line="276" w:lineRule="auto"/>
              <w:rPr>
                <w:rFonts w:cs="Arial"/>
                <w:iCs/>
                <w:sz w:val="24"/>
              </w:rPr>
            </w:pPr>
          </w:p>
        </w:tc>
        <w:tc>
          <w:tcPr>
            <w:tcW w:w="3587" w:type="dxa"/>
          </w:tcPr>
          <w:p w14:paraId="3BD72E72" w14:textId="77777777" w:rsidR="00295000" w:rsidRPr="002A3E6E" w:rsidRDefault="00295000" w:rsidP="00295000">
            <w:pPr>
              <w:rPr>
                <w:rFonts w:cs="Arial"/>
                <w:sz w:val="24"/>
              </w:rPr>
            </w:pPr>
            <w:r w:rsidRPr="002A3E6E">
              <w:rPr>
                <w:rFonts w:cs="Arial"/>
                <w:b/>
                <w:sz w:val="24"/>
              </w:rPr>
              <w:t>Fiche OR 6.02</w:t>
            </w:r>
          </w:p>
          <w:p w14:paraId="491DAA93" w14:textId="77777777" w:rsidR="00295000" w:rsidRPr="002A3E6E" w:rsidRDefault="00295000" w:rsidP="00295000">
            <w:pPr>
              <w:rPr>
                <w:rFonts w:cs="Arial"/>
                <w:sz w:val="24"/>
              </w:rPr>
            </w:pPr>
            <w:r w:rsidRPr="002A3E6E">
              <w:rPr>
                <w:rFonts w:cs="Arial"/>
                <w:sz w:val="24"/>
              </w:rPr>
              <w:t>Exercices en lien avec les mots de vocabulaire</w:t>
            </w:r>
          </w:p>
          <w:p w14:paraId="1225971B" w14:textId="77777777" w:rsidR="00295000" w:rsidRPr="002A3E6E" w:rsidRDefault="00295000" w:rsidP="00295000">
            <w:pPr>
              <w:pStyle w:val="Paragraphedeliste"/>
              <w:numPr>
                <w:ilvl w:val="0"/>
                <w:numId w:val="0"/>
              </w:numPr>
              <w:ind w:left="460"/>
              <w:rPr>
                <w:rFonts w:cs="Arial"/>
                <w:b/>
                <w:sz w:val="24"/>
                <w:szCs w:val="24"/>
              </w:rPr>
            </w:pPr>
          </w:p>
        </w:tc>
      </w:tr>
      <w:tr w:rsidR="00295000" w14:paraId="2F8346A3" w14:textId="77777777" w:rsidTr="00295000">
        <w:trPr>
          <w:trHeight w:val="655"/>
        </w:trPr>
        <w:tc>
          <w:tcPr>
            <w:tcW w:w="2122" w:type="dxa"/>
            <w:shd w:val="clear" w:color="auto" w:fill="BCD9DE" w:themeFill="accent5" w:themeFillTint="66"/>
            <w:vAlign w:val="center"/>
          </w:tcPr>
          <w:p w14:paraId="17997C45" w14:textId="77777777" w:rsidR="00295000" w:rsidRPr="00BA2F52" w:rsidRDefault="00295000" w:rsidP="00295000">
            <w:pPr>
              <w:pStyle w:val="TM1"/>
            </w:pPr>
            <w:r w:rsidRPr="00BA2F52">
              <w:t>Écriture et grammaire</w:t>
            </w:r>
          </w:p>
        </w:tc>
        <w:tc>
          <w:tcPr>
            <w:tcW w:w="3827" w:type="dxa"/>
          </w:tcPr>
          <w:p w14:paraId="76411AF6" w14:textId="77777777" w:rsidR="00295000" w:rsidRPr="002A3E6E" w:rsidRDefault="00295000" w:rsidP="00295000">
            <w:pPr>
              <w:pStyle w:val="TM1"/>
              <w:rPr>
                <w:rFonts w:cs="Arial"/>
                <w:sz w:val="24"/>
              </w:rPr>
            </w:pPr>
            <w:r w:rsidRPr="002A3E6E">
              <w:rPr>
                <w:rFonts w:cs="Arial"/>
                <w:sz w:val="24"/>
              </w:rPr>
              <w:t>Écriture libre</w:t>
            </w:r>
          </w:p>
        </w:tc>
        <w:tc>
          <w:tcPr>
            <w:tcW w:w="3587" w:type="dxa"/>
          </w:tcPr>
          <w:p w14:paraId="3AB43C8A" w14:textId="77777777" w:rsidR="00295000" w:rsidRPr="002A3E6E" w:rsidRDefault="00295000" w:rsidP="00295000">
            <w:pPr>
              <w:pStyle w:val="TM1"/>
              <w:rPr>
                <w:rFonts w:cs="Arial"/>
                <w:sz w:val="24"/>
              </w:rPr>
            </w:pPr>
          </w:p>
        </w:tc>
      </w:tr>
      <w:tr w:rsidR="00295000" w14:paraId="791F4C73" w14:textId="77777777" w:rsidTr="00295000">
        <w:trPr>
          <w:trHeight w:val="1261"/>
        </w:trPr>
        <w:tc>
          <w:tcPr>
            <w:tcW w:w="2122" w:type="dxa"/>
            <w:shd w:val="clear" w:color="auto" w:fill="BCD9DE" w:themeFill="accent5" w:themeFillTint="66"/>
            <w:vAlign w:val="center"/>
          </w:tcPr>
          <w:p w14:paraId="5A39A026" w14:textId="77777777" w:rsidR="00295000" w:rsidRPr="00BA2F52" w:rsidRDefault="00295000" w:rsidP="00295000">
            <w:pPr>
              <w:pStyle w:val="TM1"/>
            </w:pPr>
            <w:r w:rsidRPr="00BA2F52">
              <w:t>Conjugaison</w:t>
            </w:r>
          </w:p>
        </w:tc>
        <w:tc>
          <w:tcPr>
            <w:tcW w:w="3827" w:type="dxa"/>
            <w:vAlign w:val="center"/>
          </w:tcPr>
          <w:p w14:paraId="6FC1AFD6" w14:textId="77777777" w:rsidR="00295000" w:rsidRPr="002A3E6E" w:rsidRDefault="00295000" w:rsidP="00295000">
            <w:pPr>
              <w:spacing w:line="276" w:lineRule="auto"/>
              <w:rPr>
                <w:rFonts w:cs="Arial"/>
                <w:sz w:val="24"/>
              </w:rPr>
            </w:pPr>
            <w:r w:rsidRPr="002A3E6E">
              <w:rPr>
                <w:rFonts w:cs="Arial"/>
                <w:sz w:val="24"/>
              </w:rPr>
              <w:t>Le verbe finir au conditionnel présente.</w:t>
            </w:r>
          </w:p>
        </w:tc>
        <w:tc>
          <w:tcPr>
            <w:tcW w:w="3587" w:type="dxa"/>
          </w:tcPr>
          <w:p w14:paraId="7483A35E" w14:textId="77777777" w:rsidR="00295000" w:rsidRPr="002A3E6E" w:rsidRDefault="00295000" w:rsidP="00295000">
            <w:pPr>
              <w:pStyle w:val="TM1"/>
              <w:rPr>
                <w:rFonts w:cs="Arial"/>
                <w:sz w:val="24"/>
              </w:rPr>
            </w:pPr>
          </w:p>
        </w:tc>
      </w:tr>
      <w:tr w:rsidR="00295000" w14:paraId="0E72AE06" w14:textId="77777777" w:rsidTr="00295000">
        <w:trPr>
          <w:trHeight w:val="1265"/>
        </w:trPr>
        <w:tc>
          <w:tcPr>
            <w:tcW w:w="2122" w:type="dxa"/>
            <w:shd w:val="clear" w:color="auto" w:fill="BCD9DE" w:themeFill="accent5" w:themeFillTint="66"/>
            <w:vAlign w:val="center"/>
          </w:tcPr>
          <w:p w14:paraId="40C4C8FF" w14:textId="77777777" w:rsidR="00295000" w:rsidRPr="00BA2F52" w:rsidRDefault="00295000" w:rsidP="00295000">
            <w:pPr>
              <w:pStyle w:val="TM1"/>
            </w:pPr>
            <w:r w:rsidRPr="00BA2F52">
              <w:t>Mathématique</w:t>
            </w:r>
          </w:p>
        </w:tc>
        <w:tc>
          <w:tcPr>
            <w:tcW w:w="3827" w:type="dxa"/>
            <w:vAlign w:val="center"/>
          </w:tcPr>
          <w:p w14:paraId="585FA3CB" w14:textId="77777777" w:rsidR="00295000" w:rsidRPr="002A3E6E" w:rsidRDefault="00295000" w:rsidP="00295000">
            <w:pPr>
              <w:tabs>
                <w:tab w:val="left" w:pos="2625"/>
              </w:tabs>
              <w:spacing w:line="276" w:lineRule="auto"/>
              <w:rPr>
                <w:rFonts w:cs="Arial"/>
                <w:sz w:val="24"/>
              </w:rPr>
            </w:pPr>
            <w:r w:rsidRPr="002A3E6E">
              <w:rPr>
                <w:rFonts w:cs="Arial"/>
                <w:sz w:val="24"/>
              </w:rPr>
              <w:t>Tables de multiplications et division</w:t>
            </w:r>
            <w:r>
              <w:rPr>
                <w:rFonts w:cs="Arial"/>
                <w:sz w:val="24"/>
              </w:rPr>
              <w:t>s</w:t>
            </w:r>
            <w:r w:rsidRPr="002A3E6E">
              <w:rPr>
                <w:rFonts w:cs="Arial"/>
                <w:sz w:val="24"/>
              </w:rPr>
              <w:t xml:space="preserve"> 0 à 10</w:t>
            </w:r>
          </w:p>
        </w:tc>
        <w:tc>
          <w:tcPr>
            <w:tcW w:w="3587" w:type="dxa"/>
          </w:tcPr>
          <w:p w14:paraId="681B95AF" w14:textId="77777777" w:rsidR="00295000" w:rsidRPr="002A3E6E" w:rsidRDefault="00295000" w:rsidP="00295000">
            <w:pPr>
              <w:pStyle w:val="TM1"/>
              <w:rPr>
                <w:rFonts w:cs="Arial"/>
                <w:sz w:val="24"/>
              </w:rPr>
            </w:pPr>
            <w:r w:rsidRPr="002A3E6E">
              <w:rPr>
                <w:rFonts w:cs="Arial"/>
                <w:sz w:val="24"/>
              </w:rPr>
              <w:t>Fiche SA 5.01</w:t>
            </w:r>
          </w:p>
          <w:p w14:paraId="054A4CD8" w14:textId="77777777" w:rsidR="00295000" w:rsidRPr="002A3E6E" w:rsidRDefault="00295000" w:rsidP="00295000">
            <w:pPr>
              <w:rPr>
                <w:rFonts w:cs="Arial"/>
                <w:sz w:val="24"/>
              </w:rPr>
            </w:pPr>
            <w:r w:rsidRPr="002A3E6E">
              <w:rPr>
                <w:rFonts w:cs="Arial"/>
                <w:sz w:val="24"/>
              </w:rPr>
              <w:t>Des trouvailles maritimes</w:t>
            </w:r>
          </w:p>
        </w:tc>
      </w:tr>
      <w:tr w:rsidR="00295000" w14:paraId="7318AD0C" w14:textId="77777777" w:rsidTr="00295000">
        <w:trPr>
          <w:trHeight w:val="1494"/>
        </w:trPr>
        <w:tc>
          <w:tcPr>
            <w:tcW w:w="2122" w:type="dxa"/>
            <w:shd w:val="clear" w:color="auto" w:fill="BCD9DE" w:themeFill="accent5" w:themeFillTint="66"/>
            <w:vAlign w:val="center"/>
          </w:tcPr>
          <w:p w14:paraId="608ACE74" w14:textId="77777777" w:rsidR="00295000" w:rsidRPr="00BA2F52" w:rsidRDefault="00295000" w:rsidP="00295000">
            <w:pPr>
              <w:pStyle w:val="TM1"/>
            </w:pPr>
            <w:r>
              <w:t>Autres</w:t>
            </w:r>
          </w:p>
        </w:tc>
        <w:tc>
          <w:tcPr>
            <w:tcW w:w="7414" w:type="dxa"/>
            <w:gridSpan w:val="2"/>
            <w:vAlign w:val="center"/>
          </w:tcPr>
          <w:p w14:paraId="481F33C6" w14:textId="77777777" w:rsidR="00295000" w:rsidRDefault="00295000" w:rsidP="00295000">
            <w:pPr>
              <w:tabs>
                <w:tab w:val="left" w:pos="2625"/>
              </w:tabs>
              <w:spacing w:line="276" w:lineRule="auto"/>
              <w:rPr>
                <w:rFonts w:cs="Arial"/>
                <w:b/>
                <w:sz w:val="24"/>
              </w:rPr>
            </w:pPr>
          </w:p>
          <w:p w14:paraId="70120187" w14:textId="77777777" w:rsidR="00295000" w:rsidRPr="002A3E6E" w:rsidRDefault="00295000" w:rsidP="00295000">
            <w:pPr>
              <w:tabs>
                <w:tab w:val="left" w:pos="2625"/>
              </w:tabs>
              <w:spacing w:line="276" w:lineRule="auto"/>
              <w:rPr>
                <w:rFonts w:cs="Arial"/>
                <w:b/>
                <w:sz w:val="24"/>
              </w:rPr>
            </w:pPr>
            <w:r>
              <w:rPr>
                <w:rFonts w:cs="Arial"/>
                <w:b/>
                <w:sz w:val="24"/>
              </w:rPr>
              <w:t>L’épicerie de la semaine</w:t>
            </w:r>
          </w:p>
          <w:p w14:paraId="7DD186A2" w14:textId="77777777" w:rsidR="00295000" w:rsidRDefault="00295000" w:rsidP="00295000">
            <w:pPr>
              <w:tabs>
                <w:tab w:val="left" w:pos="2625"/>
              </w:tabs>
              <w:spacing w:line="276" w:lineRule="auto"/>
              <w:rPr>
                <w:rFonts w:cs="Arial"/>
                <w:sz w:val="24"/>
              </w:rPr>
            </w:pPr>
            <w:r w:rsidRPr="002A3E6E">
              <w:rPr>
                <w:rFonts w:cs="Arial"/>
                <w:sz w:val="24"/>
              </w:rPr>
              <w:t>Jeu pour travailler les mathématiques</w:t>
            </w:r>
          </w:p>
          <w:p w14:paraId="6A26F8F3" w14:textId="77777777" w:rsidR="00295000" w:rsidRDefault="00295000" w:rsidP="00295000">
            <w:pPr>
              <w:tabs>
                <w:tab w:val="left" w:pos="2625"/>
              </w:tabs>
              <w:spacing w:line="276" w:lineRule="auto"/>
              <w:rPr>
                <w:rFonts w:cs="Arial"/>
                <w:sz w:val="24"/>
              </w:rPr>
            </w:pPr>
          </w:p>
          <w:p w14:paraId="7429651B" w14:textId="77777777" w:rsidR="00295000" w:rsidRPr="002A3E6E" w:rsidRDefault="00295000" w:rsidP="00295000">
            <w:pPr>
              <w:tabs>
                <w:tab w:val="left" w:pos="2625"/>
              </w:tabs>
              <w:spacing w:line="276" w:lineRule="auto"/>
              <w:rPr>
                <w:rFonts w:cs="Arial"/>
                <w:sz w:val="24"/>
              </w:rPr>
            </w:pPr>
          </w:p>
        </w:tc>
      </w:tr>
    </w:tbl>
    <w:p w14:paraId="411FAC16" w14:textId="77777777" w:rsidR="00295000" w:rsidRDefault="00295000" w:rsidP="00295000">
      <w:pPr>
        <w:rPr>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719A7AC" w14:textId="77777777" w:rsidR="00295000" w:rsidRDefault="00295000" w:rsidP="00295000">
      <w:pPr>
        <w:jc w:val="center"/>
        <w:rPr>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E426FF7" w14:textId="77777777" w:rsidR="00295000" w:rsidRDefault="00295000" w:rsidP="00295000">
      <w:pPr>
        <w:jc w:val="center"/>
        <w:rPr>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5CE2195" w14:textId="77777777" w:rsidR="00295000" w:rsidRDefault="00295000" w:rsidP="00295000">
      <w:pPr>
        <w:jc w:val="center"/>
        <w:rPr>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EB3C94" w14:textId="77777777" w:rsidR="00295000" w:rsidRDefault="00295000" w:rsidP="00295000">
      <w:pPr>
        <w:jc w:val="center"/>
        <w:rPr>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E7FBF60" w14:textId="77777777" w:rsidR="00295000" w:rsidRDefault="00295000" w:rsidP="00295000">
      <w:pPr>
        <w:jc w:val="center"/>
        <w:rPr>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DD95E7" w14:textId="77777777" w:rsidR="00295000" w:rsidRDefault="00295000" w:rsidP="00295000">
      <w:pPr>
        <w:jc w:val="center"/>
        <w:rPr>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0CC7217" w14:textId="77777777" w:rsidR="00295000" w:rsidRDefault="00295000" w:rsidP="00295000">
      <w:pPr>
        <w:jc w:val="center"/>
        <w:rPr>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E41DEE1" w14:textId="77777777" w:rsidR="00295000" w:rsidRDefault="00295000" w:rsidP="00295000">
      <w:pPr>
        <w:jc w:val="center"/>
        <w:rPr>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01047C2" w14:textId="77777777" w:rsidR="00295000" w:rsidRDefault="00295000" w:rsidP="00295000">
      <w:pPr>
        <w:jc w:val="center"/>
        <w:rPr>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B9DDE94" w14:textId="77777777" w:rsidR="00295000" w:rsidRDefault="00295000" w:rsidP="00295000">
      <w:pPr>
        <w:jc w:val="center"/>
        <w:rPr>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70AC68" w14:textId="77777777" w:rsidR="00295000" w:rsidRDefault="00295000" w:rsidP="00295000">
      <w:pPr>
        <w:jc w:val="center"/>
        <w:rPr>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792E70D" w14:textId="77777777" w:rsidR="00295000" w:rsidRDefault="00295000" w:rsidP="00295000">
      <w:pPr>
        <w:jc w:val="center"/>
        <w:rPr>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9B6AC52" w14:textId="77777777" w:rsidR="00295000" w:rsidRDefault="00295000" w:rsidP="00295000">
      <w:pPr>
        <w:jc w:val="center"/>
        <w:rPr>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FDB461" w14:textId="77777777" w:rsidR="00295000" w:rsidRDefault="00295000" w:rsidP="00295000">
      <w:pPr>
        <w:jc w:val="center"/>
        <w:rPr>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FDF156" w14:textId="77777777" w:rsidR="00295000" w:rsidRDefault="00295000" w:rsidP="00295000">
      <w:pPr>
        <w:jc w:val="center"/>
        <w:rPr>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3205313" w14:textId="77777777" w:rsidR="00295000" w:rsidRDefault="00295000" w:rsidP="00295000">
      <w:pPr>
        <w:jc w:val="center"/>
        <w:rPr>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A1FC9C9" w14:textId="77777777" w:rsidR="00295000" w:rsidRDefault="00295000" w:rsidP="00295000">
      <w:pPr>
        <w:jc w:val="center"/>
        <w:rPr>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08CDB3E" w14:textId="77777777" w:rsidR="00295000" w:rsidRDefault="00295000" w:rsidP="00295000">
      <w:pPr>
        <w:jc w:val="center"/>
        <w:rPr>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6C3AE57" w14:textId="77777777" w:rsidR="00295000" w:rsidRDefault="00295000" w:rsidP="00295000">
      <w:pPr>
        <w:jc w:val="center"/>
        <w:rPr>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043120" w14:textId="77777777" w:rsidR="00295000" w:rsidRDefault="00295000" w:rsidP="00295000">
      <w:pPr>
        <w:jc w:val="center"/>
        <w:rPr>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7DD5338" w14:textId="77777777" w:rsidR="00295000" w:rsidRDefault="00295000" w:rsidP="00295000">
      <w:pPr>
        <w:jc w:val="center"/>
        <w:rPr>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0CE66D5" w14:textId="77777777" w:rsidR="00295000" w:rsidRDefault="00295000" w:rsidP="00295000">
      <w:pPr>
        <w:jc w:val="center"/>
        <w:rPr>
          <w:b/>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94BCAE7" w14:textId="77777777" w:rsidR="00295000" w:rsidRDefault="00295000" w:rsidP="00295000">
      <w:pPr>
        <w:jc w:val="center"/>
        <w:rPr>
          <w:b/>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B3CB5E" w14:textId="77777777" w:rsidR="00295000" w:rsidRPr="002A3E6E" w:rsidRDefault="00295000" w:rsidP="00295000">
      <w:pPr>
        <w:jc w:val="center"/>
        <w:rPr>
          <w:b/>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noProof/>
          <w:color w:val="4A66AC" w:themeColor="accent1"/>
          <w:sz w:val="32"/>
          <w:szCs w:val="32"/>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87424" behindDoc="1" locked="0" layoutInCell="1" allowOverlap="1" wp14:anchorId="5C7FA533" wp14:editId="27F17104">
            <wp:simplePos x="0" y="0"/>
            <wp:positionH relativeFrom="margin">
              <wp:align>center</wp:align>
            </wp:positionH>
            <wp:positionV relativeFrom="paragraph">
              <wp:posOffset>520700</wp:posOffset>
            </wp:positionV>
            <wp:extent cx="2343150" cy="1500950"/>
            <wp:effectExtent l="0" t="0" r="0" b="4445"/>
            <wp:wrapNone/>
            <wp:docPr id="4" name="Image 4" descr="C:\Users\tremmari4\AppData\Local\Microsoft\Windows\INetCache\Content.MSO\47F1EA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emmari4\AppData\Local\Microsoft\Windows\INetCache\Content.MSO\47F1EA0E.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150" cy="150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E6E">
        <w:rPr>
          <w:b/>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Nous vous souhaitons une belle semaine !!</w:t>
      </w:r>
      <w:r w:rsidRPr="00EA3DDF">
        <w:rPr>
          <w:b/>
          <w:noProof/>
          <w:color w:val="4A66AC" w:themeColor="accent1"/>
          <w:sz w:val="32"/>
          <w:szCs w:val="32"/>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0619B24" w14:textId="77777777" w:rsidR="00295000" w:rsidRDefault="00295000" w:rsidP="009C1C6B">
      <w:pPr>
        <w:pStyle w:val="Niveau-Premirepage"/>
      </w:pPr>
    </w:p>
    <w:p w14:paraId="18E240C4" w14:textId="77777777" w:rsidR="00295000" w:rsidRDefault="00295000" w:rsidP="00295000">
      <w:pPr>
        <w:pStyle w:val="Niveau-Premirepage"/>
        <w:jc w:val="left"/>
      </w:pPr>
    </w:p>
    <w:p w14:paraId="0D5E3399" w14:textId="77777777" w:rsidR="00295000" w:rsidRDefault="00295000" w:rsidP="009C1C6B">
      <w:pPr>
        <w:pStyle w:val="Niveau-Premirepage"/>
      </w:pPr>
    </w:p>
    <w:p w14:paraId="6066741F" w14:textId="0AE1E97F" w:rsidR="00295000" w:rsidRDefault="00295000" w:rsidP="00295000">
      <w:pPr>
        <w:pStyle w:val="Niveau-Premirepage"/>
        <w:jc w:val="left"/>
      </w:pPr>
    </w:p>
    <w:p w14:paraId="7BDB3A6D" w14:textId="246F6445" w:rsidR="009C1C6B" w:rsidRPr="00BF31BF" w:rsidRDefault="00FB776F" w:rsidP="009C1C6B">
      <w:pPr>
        <w:pStyle w:val="Niveau-Premirepage"/>
      </w:pPr>
      <w:r>
        <w:lastRenderedPageBreak/>
        <w:t>4</w:t>
      </w:r>
      <w:r w:rsidR="003D4077" w:rsidRPr="00BF31BF">
        <w:rPr>
          <w:caps w:val="0"/>
          <w:vertAlign w:val="superscript"/>
        </w:rPr>
        <w:t>e</w:t>
      </w:r>
      <w:r w:rsidR="009C1C6B" w:rsidRPr="00BF31BF">
        <w:t xml:space="preserve"> </w:t>
      </w:r>
      <w:r w:rsidR="003D4077" w:rsidRPr="00BF31BF">
        <w:t>année du primaire</w:t>
      </w:r>
    </w:p>
    <w:p w14:paraId="245D712B" w14:textId="76FA2304" w:rsidR="009C1C6B" w:rsidRPr="00BF31BF" w:rsidRDefault="009C1C6B" w:rsidP="002E060A">
      <w:pPr>
        <w:pStyle w:val="Semainedu"/>
        <w:spacing w:after="1320"/>
      </w:pPr>
      <w:r w:rsidRPr="00BF31BF">
        <w:t xml:space="preserve">Semaine du </w:t>
      </w:r>
      <w:r w:rsidR="00E7013F">
        <w:t>2</w:t>
      </w:r>
      <w:r w:rsidR="00D9071C">
        <w:t>7</w:t>
      </w:r>
      <w:r w:rsidRPr="00BF31BF">
        <w:t xml:space="preserve"> avril 2020</w:t>
      </w:r>
    </w:p>
    <w:p w14:paraId="153D579E" w14:textId="45C59EEB" w:rsidR="00A92B5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0346" w:history="1">
        <w:r w:rsidR="00A92B5C" w:rsidRPr="000739DC">
          <w:rPr>
            <w:rStyle w:val="Lienhypertexte"/>
            <w:noProof/>
          </w:rPr>
          <w:t>C’est moi le plus beau</w:t>
        </w:r>
        <w:r w:rsidR="00A92B5C">
          <w:rPr>
            <w:noProof/>
            <w:webHidden/>
          </w:rPr>
          <w:tab/>
        </w:r>
        <w:r w:rsidR="00A92B5C">
          <w:rPr>
            <w:noProof/>
            <w:webHidden/>
          </w:rPr>
          <w:fldChar w:fldCharType="begin"/>
        </w:r>
        <w:r w:rsidR="00A92B5C">
          <w:rPr>
            <w:noProof/>
            <w:webHidden/>
          </w:rPr>
          <w:instrText xml:space="preserve"> PAGEREF _Toc38470346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6D5701F1" w14:textId="1C394310" w:rsidR="00A92B5C" w:rsidRDefault="006A1DC2">
      <w:pPr>
        <w:pStyle w:val="TM3"/>
        <w:rPr>
          <w:rFonts w:asciiTheme="minorHAnsi" w:eastAsiaTheme="minorEastAsia" w:hAnsiTheme="minorHAnsi" w:cstheme="minorBidi"/>
          <w:noProof/>
          <w:szCs w:val="22"/>
          <w:lang w:val="fr-CA" w:eastAsia="fr-CA"/>
        </w:rPr>
      </w:pPr>
      <w:hyperlink w:anchor="_Toc38470347"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_Toc38470347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3DF26792" w14:textId="125EADD9" w:rsidR="00A92B5C" w:rsidRDefault="006A1DC2">
      <w:pPr>
        <w:pStyle w:val="TM3"/>
        <w:rPr>
          <w:rFonts w:asciiTheme="minorHAnsi" w:eastAsiaTheme="minorEastAsia" w:hAnsiTheme="minorHAnsi" w:cstheme="minorBidi"/>
          <w:noProof/>
          <w:szCs w:val="22"/>
          <w:lang w:val="fr-CA" w:eastAsia="fr-CA"/>
        </w:rPr>
      </w:pPr>
      <w:hyperlink w:anchor="_Toc38470348"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_Toc38470348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177C30F8" w14:textId="4345722A" w:rsidR="00A92B5C" w:rsidRDefault="006A1DC2">
      <w:pPr>
        <w:pStyle w:val="TM3"/>
        <w:rPr>
          <w:rFonts w:asciiTheme="minorHAnsi" w:eastAsiaTheme="minorEastAsia" w:hAnsiTheme="minorHAnsi" w:cstheme="minorBidi"/>
          <w:noProof/>
          <w:szCs w:val="22"/>
          <w:lang w:val="fr-CA" w:eastAsia="fr-CA"/>
        </w:rPr>
      </w:pPr>
      <w:hyperlink w:anchor="_Toc38470349" w:history="1">
        <w:r w:rsidR="00A92B5C" w:rsidRPr="000739DC">
          <w:rPr>
            <w:rStyle w:val="Lienhypertexte"/>
            <w:noProof/>
            <w:lang w:eastAsia="en-US"/>
          </w:rPr>
          <w:t>Information aux parents</w:t>
        </w:r>
        <w:r w:rsidR="00A92B5C">
          <w:rPr>
            <w:noProof/>
            <w:webHidden/>
          </w:rPr>
          <w:tab/>
        </w:r>
        <w:r w:rsidR="00A92B5C">
          <w:rPr>
            <w:noProof/>
            <w:webHidden/>
          </w:rPr>
          <w:fldChar w:fldCharType="begin"/>
        </w:r>
        <w:r w:rsidR="00A92B5C">
          <w:rPr>
            <w:noProof/>
            <w:webHidden/>
          </w:rPr>
          <w:instrText xml:space="preserve"> PAGEREF _Toc38470349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126F6746" w14:textId="2F4BCFB5" w:rsidR="00A92B5C" w:rsidRDefault="006A1DC2">
      <w:pPr>
        <w:pStyle w:val="TM2"/>
        <w:rPr>
          <w:rFonts w:asciiTheme="minorHAnsi" w:eastAsiaTheme="minorEastAsia" w:hAnsiTheme="minorHAnsi" w:cstheme="minorBidi"/>
          <w:noProof/>
          <w:szCs w:val="22"/>
          <w:lang w:val="fr-CA" w:eastAsia="fr-CA"/>
        </w:rPr>
      </w:pPr>
      <w:hyperlink w:anchor="_Toc38470350" w:history="1">
        <w:r w:rsidR="00A92B5C" w:rsidRPr="000739DC">
          <w:rPr>
            <w:rStyle w:val="Lienhypertexte"/>
            <w:noProof/>
          </w:rPr>
          <w:t>Annexe – C’est moi le plus beau</w:t>
        </w:r>
        <w:r w:rsidR="00A92B5C">
          <w:rPr>
            <w:noProof/>
            <w:webHidden/>
          </w:rPr>
          <w:tab/>
        </w:r>
        <w:r w:rsidR="00A92B5C">
          <w:rPr>
            <w:noProof/>
            <w:webHidden/>
          </w:rPr>
          <w:fldChar w:fldCharType="begin"/>
        </w:r>
        <w:r w:rsidR="00A92B5C">
          <w:rPr>
            <w:noProof/>
            <w:webHidden/>
          </w:rPr>
          <w:instrText xml:space="preserve"> PAGEREF _Toc38470350 \h </w:instrText>
        </w:r>
        <w:r w:rsidR="00A92B5C">
          <w:rPr>
            <w:noProof/>
            <w:webHidden/>
          </w:rPr>
        </w:r>
        <w:r w:rsidR="00A92B5C">
          <w:rPr>
            <w:noProof/>
            <w:webHidden/>
          </w:rPr>
          <w:fldChar w:fldCharType="separate"/>
        </w:r>
        <w:r w:rsidR="00837224">
          <w:rPr>
            <w:noProof/>
            <w:webHidden/>
          </w:rPr>
          <w:t>2</w:t>
        </w:r>
        <w:r w:rsidR="00A92B5C">
          <w:rPr>
            <w:noProof/>
            <w:webHidden/>
          </w:rPr>
          <w:fldChar w:fldCharType="end"/>
        </w:r>
      </w:hyperlink>
    </w:p>
    <w:p w14:paraId="56D99F5A" w14:textId="05E1BEF7" w:rsidR="00A92B5C" w:rsidRDefault="006A1DC2">
      <w:pPr>
        <w:pStyle w:val="TM2"/>
        <w:rPr>
          <w:rFonts w:asciiTheme="minorHAnsi" w:eastAsiaTheme="minorEastAsia" w:hAnsiTheme="minorHAnsi" w:cstheme="minorBidi"/>
          <w:noProof/>
          <w:szCs w:val="22"/>
          <w:lang w:val="fr-CA" w:eastAsia="fr-CA"/>
        </w:rPr>
      </w:pPr>
      <w:hyperlink w:anchor="_Toc38470351" w:history="1">
        <w:r w:rsidR="00A92B5C" w:rsidRPr="000739DC">
          <w:rPr>
            <w:rStyle w:val="Lienhypertexte"/>
            <w:noProof/>
            <w:lang w:val="en-CA"/>
          </w:rPr>
          <w:t>Are You Equipped to Play?</w:t>
        </w:r>
        <w:r w:rsidR="00A92B5C">
          <w:rPr>
            <w:noProof/>
            <w:webHidden/>
          </w:rPr>
          <w:tab/>
        </w:r>
        <w:r w:rsidR="00A92B5C">
          <w:rPr>
            <w:noProof/>
            <w:webHidden/>
          </w:rPr>
          <w:fldChar w:fldCharType="begin"/>
        </w:r>
        <w:r w:rsidR="00A92B5C">
          <w:rPr>
            <w:noProof/>
            <w:webHidden/>
          </w:rPr>
          <w:instrText xml:space="preserve"> PAGEREF _Toc38470351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75C31F00" w14:textId="76C0EB12" w:rsidR="00A92B5C" w:rsidRDefault="006A1DC2">
      <w:pPr>
        <w:pStyle w:val="TM3"/>
        <w:rPr>
          <w:rFonts w:asciiTheme="minorHAnsi" w:eastAsiaTheme="minorEastAsia" w:hAnsiTheme="minorHAnsi" w:cstheme="minorBidi"/>
          <w:noProof/>
          <w:szCs w:val="22"/>
          <w:lang w:val="fr-CA" w:eastAsia="fr-CA"/>
        </w:rPr>
      </w:pPr>
      <w:hyperlink w:anchor="_Toc38470352" w:history="1">
        <w:r w:rsidR="00A92B5C" w:rsidRPr="000739DC">
          <w:rPr>
            <w:rStyle w:val="Lienhypertexte"/>
            <w:noProof/>
            <w:lang w:val="en-CA"/>
          </w:rPr>
          <w:t>Consigne à l’élève</w:t>
        </w:r>
        <w:r w:rsidR="00A92B5C">
          <w:rPr>
            <w:noProof/>
            <w:webHidden/>
          </w:rPr>
          <w:tab/>
        </w:r>
        <w:r w:rsidR="00A92B5C">
          <w:rPr>
            <w:noProof/>
            <w:webHidden/>
          </w:rPr>
          <w:fldChar w:fldCharType="begin"/>
        </w:r>
        <w:r w:rsidR="00A92B5C">
          <w:rPr>
            <w:noProof/>
            <w:webHidden/>
          </w:rPr>
          <w:instrText xml:space="preserve"> PAGEREF _Toc38470352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59894500" w14:textId="277C5CB8" w:rsidR="00A92B5C" w:rsidRDefault="006A1DC2">
      <w:pPr>
        <w:pStyle w:val="TM3"/>
        <w:rPr>
          <w:rFonts w:asciiTheme="minorHAnsi" w:eastAsiaTheme="minorEastAsia" w:hAnsiTheme="minorHAnsi" w:cstheme="minorBidi"/>
          <w:noProof/>
          <w:szCs w:val="22"/>
          <w:lang w:val="fr-CA" w:eastAsia="fr-CA"/>
        </w:rPr>
      </w:pPr>
      <w:hyperlink w:anchor="_Toc38470353"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_Toc38470353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0228F08A" w14:textId="08EB8FDE" w:rsidR="00A92B5C" w:rsidRDefault="006A1DC2">
      <w:pPr>
        <w:pStyle w:val="TM3"/>
        <w:rPr>
          <w:rFonts w:asciiTheme="minorHAnsi" w:eastAsiaTheme="minorEastAsia" w:hAnsiTheme="minorHAnsi" w:cstheme="minorBidi"/>
          <w:noProof/>
          <w:szCs w:val="22"/>
          <w:lang w:val="fr-CA" w:eastAsia="fr-CA"/>
        </w:rPr>
      </w:pPr>
      <w:hyperlink w:anchor="_Toc38470354"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_Toc38470354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77A081F2" w14:textId="0BCE0ED1" w:rsidR="00A92B5C" w:rsidRDefault="006A1DC2">
      <w:pPr>
        <w:pStyle w:val="TM2"/>
        <w:rPr>
          <w:rFonts w:asciiTheme="minorHAnsi" w:eastAsiaTheme="minorEastAsia" w:hAnsiTheme="minorHAnsi" w:cstheme="minorBidi"/>
          <w:noProof/>
          <w:szCs w:val="22"/>
          <w:lang w:val="fr-CA" w:eastAsia="fr-CA"/>
        </w:rPr>
      </w:pPr>
      <w:hyperlink w:anchor="_Toc38470355" w:history="1">
        <w:r w:rsidR="00A92B5C" w:rsidRPr="000739DC">
          <w:rPr>
            <w:rStyle w:val="Lienhypertexte"/>
            <w:noProof/>
            <w:lang w:val="en-CA"/>
          </w:rPr>
          <w:t>Annexe - Are You Equipped to Play?</w:t>
        </w:r>
        <w:r w:rsidR="00A92B5C">
          <w:rPr>
            <w:noProof/>
            <w:webHidden/>
          </w:rPr>
          <w:tab/>
        </w:r>
        <w:r w:rsidR="00A92B5C">
          <w:rPr>
            <w:noProof/>
            <w:webHidden/>
          </w:rPr>
          <w:fldChar w:fldCharType="begin"/>
        </w:r>
        <w:r w:rsidR="00A92B5C">
          <w:rPr>
            <w:noProof/>
            <w:webHidden/>
          </w:rPr>
          <w:instrText xml:space="preserve"> PAGEREF _Toc38470355 \h </w:instrText>
        </w:r>
        <w:r w:rsidR="00A92B5C">
          <w:rPr>
            <w:noProof/>
            <w:webHidden/>
          </w:rPr>
        </w:r>
        <w:r w:rsidR="00A92B5C">
          <w:rPr>
            <w:noProof/>
            <w:webHidden/>
          </w:rPr>
          <w:fldChar w:fldCharType="separate"/>
        </w:r>
        <w:r w:rsidR="00837224">
          <w:rPr>
            <w:noProof/>
            <w:webHidden/>
          </w:rPr>
          <w:t>4</w:t>
        </w:r>
        <w:r w:rsidR="00A92B5C">
          <w:rPr>
            <w:noProof/>
            <w:webHidden/>
          </w:rPr>
          <w:fldChar w:fldCharType="end"/>
        </w:r>
      </w:hyperlink>
    </w:p>
    <w:p w14:paraId="63A61A60" w14:textId="45105BD5" w:rsidR="00A92B5C" w:rsidRDefault="006A1DC2">
      <w:pPr>
        <w:pStyle w:val="TM2"/>
        <w:rPr>
          <w:rFonts w:asciiTheme="minorHAnsi" w:eastAsiaTheme="minorEastAsia" w:hAnsiTheme="minorHAnsi" w:cstheme="minorBidi"/>
          <w:noProof/>
          <w:szCs w:val="22"/>
          <w:lang w:val="fr-CA" w:eastAsia="fr-CA"/>
        </w:rPr>
      </w:pPr>
      <w:hyperlink w:anchor="_Toc38470356" w:history="1">
        <w:r w:rsidR="00A92B5C" w:rsidRPr="000739DC">
          <w:rPr>
            <w:rStyle w:val="Lienhypertexte"/>
            <w:noProof/>
            <w:lang w:val="en-CA"/>
          </w:rPr>
          <w:t>Annexe - Are You Equipped to Play? (Continued)</w:t>
        </w:r>
        <w:r w:rsidR="00A92B5C">
          <w:rPr>
            <w:noProof/>
            <w:webHidden/>
          </w:rPr>
          <w:tab/>
        </w:r>
        <w:r w:rsidR="00A92B5C">
          <w:rPr>
            <w:noProof/>
            <w:webHidden/>
          </w:rPr>
          <w:fldChar w:fldCharType="begin"/>
        </w:r>
        <w:r w:rsidR="00A92B5C">
          <w:rPr>
            <w:noProof/>
            <w:webHidden/>
          </w:rPr>
          <w:instrText xml:space="preserve"> PAGEREF _Toc38470356 \h </w:instrText>
        </w:r>
        <w:r w:rsidR="00A92B5C">
          <w:rPr>
            <w:noProof/>
            <w:webHidden/>
          </w:rPr>
        </w:r>
        <w:r w:rsidR="00A92B5C">
          <w:rPr>
            <w:noProof/>
            <w:webHidden/>
          </w:rPr>
          <w:fldChar w:fldCharType="separate"/>
        </w:r>
        <w:r w:rsidR="00837224">
          <w:rPr>
            <w:noProof/>
            <w:webHidden/>
          </w:rPr>
          <w:t>5</w:t>
        </w:r>
        <w:r w:rsidR="00A92B5C">
          <w:rPr>
            <w:noProof/>
            <w:webHidden/>
          </w:rPr>
          <w:fldChar w:fldCharType="end"/>
        </w:r>
      </w:hyperlink>
    </w:p>
    <w:p w14:paraId="764EB036" w14:textId="79E9E7B5" w:rsidR="00A92B5C" w:rsidRDefault="006A1DC2">
      <w:pPr>
        <w:pStyle w:val="TM2"/>
        <w:rPr>
          <w:rFonts w:asciiTheme="minorHAnsi" w:eastAsiaTheme="minorEastAsia" w:hAnsiTheme="minorHAnsi" w:cstheme="minorBidi"/>
          <w:noProof/>
          <w:szCs w:val="22"/>
          <w:lang w:val="fr-CA" w:eastAsia="fr-CA"/>
        </w:rPr>
      </w:pPr>
      <w:hyperlink w:anchor="_Toc38470357" w:history="1">
        <w:r w:rsidR="00A92B5C" w:rsidRPr="000739DC">
          <w:rPr>
            <w:rStyle w:val="Lienhypertexte"/>
            <w:noProof/>
            <w:lang w:val="en-CA"/>
          </w:rPr>
          <w:t xml:space="preserve">Annexe - Are You Equipped to Play? </w:t>
        </w:r>
        <w:r w:rsidR="00A92B5C" w:rsidRPr="000739DC">
          <w:rPr>
            <w:rStyle w:val="Lienhypertexte"/>
            <w:noProof/>
          </w:rPr>
          <w:t>(Continued)</w:t>
        </w:r>
        <w:r w:rsidR="00A92B5C">
          <w:rPr>
            <w:noProof/>
            <w:webHidden/>
          </w:rPr>
          <w:tab/>
        </w:r>
        <w:r w:rsidR="00A92B5C">
          <w:rPr>
            <w:noProof/>
            <w:webHidden/>
          </w:rPr>
          <w:fldChar w:fldCharType="begin"/>
        </w:r>
        <w:r w:rsidR="00A92B5C">
          <w:rPr>
            <w:noProof/>
            <w:webHidden/>
          </w:rPr>
          <w:instrText xml:space="preserve"> PAGEREF _Toc38470357 \h </w:instrText>
        </w:r>
        <w:r w:rsidR="00A92B5C">
          <w:rPr>
            <w:noProof/>
            <w:webHidden/>
          </w:rPr>
        </w:r>
        <w:r w:rsidR="00A92B5C">
          <w:rPr>
            <w:noProof/>
            <w:webHidden/>
          </w:rPr>
          <w:fldChar w:fldCharType="separate"/>
        </w:r>
        <w:r w:rsidR="00837224">
          <w:rPr>
            <w:noProof/>
            <w:webHidden/>
          </w:rPr>
          <w:t>6</w:t>
        </w:r>
        <w:r w:rsidR="00A92B5C">
          <w:rPr>
            <w:noProof/>
            <w:webHidden/>
          </w:rPr>
          <w:fldChar w:fldCharType="end"/>
        </w:r>
      </w:hyperlink>
    </w:p>
    <w:p w14:paraId="43CAF191" w14:textId="78272958" w:rsidR="00A92B5C" w:rsidRDefault="006A1DC2">
      <w:pPr>
        <w:pStyle w:val="TM2"/>
        <w:rPr>
          <w:rFonts w:asciiTheme="minorHAnsi" w:eastAsiaTheme="minorEastAsia" w:hAnsiTheme="minorHAnsi" w:cstheme="minorBidi"/>
          <w:noProof/>
          <w:szCs w:val="22"/>
          <w:lang w:val="fr-CA" w:eastAsia="fr-CA"/>
        </w:rPr>
      </w:pPr>
      <w:hyperlink w:anchor="_Toc38470358" w:history="1">
        <w:r w:rsidR="00A92B5C" w:rsidRPr="000739DC">
          <w:rPr>
            <w:rStyle w:val="Lienhypertexte"/>
            <w:noProof/>
          </w:rPr>
          <w:t>La recette de sauce à spaghetti</w:t>
        </w:r>
        <w:r w:rsidR="00A92B5C">
          <w:rPr>
            <w:noProof/>
            <w:webHidden/>
          </w:rPr>
          <w:tab/>
        </w:r>
        <w:r w:rsidR="00A92B5C">
          <w:rPr>
            <w:noProof/>
            <w:webHidden/>
          </w:rPr>
          <w:fldChar w:fldCharType="begin"/>
        </w:r>
        <w:r w:rsidR="00A92B5C">
          <w:rPr>
            <w:noProof/>
            <w:webHidden/>
          </w:rPr>
          <w:instrText xml:space="preserve"> PAGEREF _Toc38470358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5BA21B85" w14:textId="6A3B4980" w:rsidR="00A92B5C" w:rsidRDefault="006A1DC2">
      <w:pPr>
        <w:pStyle w:val="TM3"/>
        <w:rPr>
          <w:rFonts w:asciiTheme="minorHAnsi" w:eastAsiaTheme="minorEastAsia" w:hAnsiTheme="minorHAnsi" w:cstheme="minorBidi"/>
          <w:noProof/>
          <w:szCs w:val="22"/>
          <w:lang w:val="fr-CA" w:eastAsia="fr-CA"/>
        </w:rPr>
      </w:pPr>
      <w:hyperlink w:anchor="_Toc38470359"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_Toc38470359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7506A0F8" w14:textId="1D280269" w:rsidR="00A92B5C" w:rsidRDefault="006A1DC2">
      <w:pPr>
        <w:pStyle w:val="TM3"/>
        <w:rPr>
          <w:rFonts w:asciiTheme="minorHAnsi" w:eastAsiaTheme="minorEastAsia" w:hAnsiTheme="minorHAnsi" w:cstheme="minorBidi"/>
          <w:noProof/>
          <w:szCs w:val="22"/>
          <w:lang w:val="fr-CA" w:eastAsia="fr-CA"/>
        </w:rPr>
      </w:pPr>
      <w:hyperlink w:anchor="_Toc38470360"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_Toc38470360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1A5A3A44" w14:textId="6F2D5DA5" w:rsidR="00A92B5C" w:rsidRDefault="006A1DC2">
      <w:pPr>
        <w:pStyle w:val="TM3"/>
        <w:rPr>
          <w:rFonts w:asciiTheme="minorHAnsi" w:eastAsiaTheme="minorEastAsia" w:hAnsiTheme="minorHAnsi" w:cstheme="minorBidi"/>
          <w:noProof/>
          <w:szCs w:val="22"/>
          <w:lang w:val="fr-CA" w:eastAsia="fr-CA"/>
        </w:rPr>
      </w:pPr>
      <w:hyperlink w:anchor="_Toc38470361"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_Toc38470361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1279F309" w14:textId="401F0059" w:rsidR="00A92B5C" w:rsidRDefault="006A1DC2">
      <w:pPr>
        <w:pStyle w:val="TM2"/>
        <w:rPr>
          <w:rFonts w:asciiTheme="minorHAnsi" w:eastAsiaTheme="minorEastAsia" w:hAnsiTheme="minorHAnsi" w:cstheme="minorBidi"/>
          <w:noProof/>
          <w:szCs w:val="22"/>
          <w:lang w:val="fr-CA" w:eastAsia="fr-CA"/>
        </w:rPr>
      </w:pPr>
      <w:hyperlink w:anchor="_Toc38470362" w:history="1">
        <w:r w:rsidR="00A92B5C" w:rsidRPr="000739DC">
          <w:rPr>
            <w:rStyle w:val="Lienhypertexte"/>
            <w:noProof/>
          </w:rPr>
          <w:t>Annexe – Les listes d’ingrédients</w:t>
        </w:r>
        <w:r w:rsidR="00A92B5C">
          <w:rPr>
            <w:noProof/>
            <w:webHidden/>
          </w:rPr>
          <w:tab/>
        </w:r>
        <w:r w:rsidR="00A92B5C">
          <w:rPr>
            <w:noProof/>
            <w:webHidden/>
          </w:rPr>
          <w:fldChar w:fldCharType="begin"/>
        </w:r>
        <w:r w:rsidR="00A92B5C">
          <w:rPr>
            <w:noProof/>
            <w:webHidden/>
          </w:rPr>
          <w:instrText xml:space="preserve"> PAGEREF _Toc38470362 \h </w:instrText>
        </w:r>
        <w:r w:rsidR="00A92B5C">
          <w:rPr>
            <w:noProof/>
            <w:webHidden/>
          </w:rPr>
        </w:r>
        <w:r w:rsidR="00A92B5C">
          <w:rPr>
            <w:noProof/>
            <w:webHidden/>
          </w:rPr>
          <w:fldChar w:fldCharType="separate"/>
        </w:r>
        <w:r w:rsidR="00837224">
          <w:rPr>
            <w:noProof/>
            <w:webHidden/>
          </w:rPr>
          <w:t>8</w:t>
        </w:r>
        <w:r w:rsidR="00A92B5C">
          <w:rPr>
            <w:noProof/>
            <w:webHidden/>
          </w:rPr>
          <w:fldChar w:fldCharType="end"/>
        </w:r>
      </w:hyperlink>
    </w:p>
    <w:p w14:paraId="6B6D59D0" w14:textId="4E86CB31" w:rsidR="00A92B5C" w:rsidRDefault="006A1DC2">
      <w:pPr>
        <w:pStyle w:val="TM2"/>
        <w:rPr>
          <w:rFonts w:asciiTheme="minorHAnsi" w:eastAsiaTheme="minorEastAsia" w:hAnsiTheme="minorHAnsi" w:cstheme="minorBidi"/>
          <w:noProof/>
          <w:szCs w:val="22"/>
          <w:lang w:val="fr-CA" w:eastAsia="fr-CA"/>
        </w:rPr>
      </w:pPr>
      <w:hyperlink w:anchor="_Toc38470363" w:history="1">
        <w:r w:rsidR="00A92B5C" w:rsidRPr="000739DC">
          <w:rPr>
            <w:rStyle w:val="Lienhypertexte"/>
            <w:noProof/>
          </w:rPr>
          <w:t>Les animaux près de chez moi</w:t>
        </w:r>
        <w:r w:rsidR="00A92B5C">
          <w:rPr>
            <w:noProof/>
            <w:webHidden/>
          </w:rPr>
          <w:tab/>
        </w:r>
        <w:r w:rsidR="00A92B5C">
          <w:rPr>
            <w:noProof/>
            <w:webHidden/>
          </w:rPr>
          <w:fldChar w:fldCharType="begin"/>
        </w:r>
        <w:r w:rsidR="00A92B5C">
          <w:rPr>
            <w:noProof/>
            <w:webHidden/>
          </w:rPr>
          <w:instrText xml:space="preserve"> PAGEREF _Toc38470363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5D1B6D95" w14:textId="50B20401" w:rsidR="00A92B5C" w:rsidRDefault="006A1DC2">
      <w:pPr>
        <w:pStyle w:val="TM3"/>
        <w:rPr>
          <w:rFonts w:asciiTheme="minorHAnsi" w:eastAsiaTheme="minorEastAsia" w:hAnsiTheme="minorHAnsi" w:cstheme="minorBidi"/>
          <w:noProof/>
          <w:szCs w:val="22"/>
          <w:lang w:val="fr-CA" w:eastAsia="fr-CA"/>
        </w:rPr>
      </w:pPr>
      <w:hyperlink w:anchor="_Toc38470364"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_Toc38470364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0047D210" w14:textId="6CAC0299" w:rsidR="00A92B5C" w:rsidRDefault="006A1DC2">
      <w:pPr>
        <w:pStyle w:val="TM3"/>
        <w:rPr>
          <w:rFonts w:asciiTheme="minorHAnsi" w:eastAsiaTheme="minorEastAsia" w:hAnsiTheme="minorHAnsi" w:cstheme="minorBidi"/>
          <w:noProof/>
          <w:szCs w:val="22"/>
          <w:lang w:val="fr-CA" w:eastAsia="fr-CA"/>
        </w:rPr>
      </w:pPr>
      <w:hyperlink w:anchor="_Toc38470365"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_Toc38470365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5E5256A0" w14:textId="79A109F5" w:rsidR="00A92B5C" w:rsidRDefault="006A1DC2">
      <w:pPr>
        <w:pStyle w:val="TM3"/>
        <w:rPr>
          <w:rFonts w:asciiTheme="minorHAnsi" w:eastAsiaTheme="minorEastAsia" w:hAnsiTheme="minorHAnsi" w:cstheme="minorBidi"/>
          <w:noProof/>
          <w:szCs w:val="22"/>
          <w:lang w:val="fr-CA" w:eastAsia="fr-CA"/>
        </w:rPr>
      </w:pPr>
      <w:hyperlink w:anchor="_Toc38470366"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_Toc38470366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17D2156A" w14:textId="7170AF58" w:rsidR="00A92B5C" w:rsidRDefault="006A1DC2">
      <w:pPr>
        <w:pStyle w:val="TM2"/>
        <w:rPr>
          <w:rFonts w:asciiTheme="minorHAnsi" w:eastAsiaTheme="minorEastAsia" w:hAnsiTheme="minorHAnsi" w:cstheme="minorBidi"/>
          <w:noProof/>
          <w:szCs w:val="22"/>
          <w:lang w:val="fr-CA" w:eastAsia="fr-CA"/>
        </w:rPr>
      </w:pPr>
      <w:hyperlink w:anchor="_Toc38470367" w:history="1">
        <w:r w:rsidR="00A92B5C" w:rsidRPr="000739DC">
          <w:rPr>
            <w:rStyle w:val="Lienhypertexte"/>
            <w:noProof/>
          </w:rPr>
          <w:t>Annexe – Les animaux près de chez moi</w:t>
        </w:r>
        <w:r w:rsidR="00A92B5C">
          <w:rPr>
            <w:noProof/>
            <w:webHidden/>
          </w:rPr>
          <w:tab/>
        </w:r>
        <w:r w:rsidR="00A92B5C">
          <w:rPr>
            <w:noProof/>
            <w:webHidden/>
          </w:rPr>
          <w:fldChar w:fldCharType="begin"/>
        </w:r>
        <w:r w:rsidR="00A92B5C">
          <w:rPr>
            <w:noProof/>
            <w:webHidden/>
          </w:rPr>
          <w:instrText xml:space="preserve"> PAGEREF _Toc38470367 \h </w:instrText>
        </w:r>
        <w:r w:rsidR="00A92B5C">
          <w:rPr>
            <w:noProof/>
            <w:webHidden/>
          </w:rPr>
        </w:r>
        <w:r w:rsidR="00A92B5C">
          <w:rPr>
            <w:noProof/>
            <w:webHidden/>
          </w:rPr>
          <w:fldChar w:fldCharType="separate"/>
        </w:r>
        <w:r w:rsidR="00837224">
          <w:rPr>
            <w:noProof/>
            <w:webHidden/>
          </w:rPr>
          <w:t>10</w:t>
        </w:r>
        <w:r w:rsidR="00A92B5C">
          <w:rPr>
            <w:noProof/>
            <w:webHidden/>
          </w:rPr>
          <w:fldChar w:fldCharType="end"/>
        </w:r>
      </w:hyperlink>
    </w:p>
    <w:p w14:paraId="718C4AD6" w14:textId="69EB010A" w:rsidR="00A92B5C" w:rsidRDefault="006A1DC2">
      <w:pPr>
        <w:pStyle w:val="TM2"/>
        <w:rPr>
          <w:rFonts w:asciiTheme="minorHAnsi" w:eastAsiaTheme="minorEastAsia" w:hAnsiTheme="minorHAnsi" w:cstheme="minorBidi"/>
          <w:noProof/>
          <w:szCs w:val="22"/>
          <w:lang w:val="fr-CA" w:eastAsia="fr-CA"/>
        </w:rPr>
      </w:pPr>
      <w:hyperlink w:anchor="_Toc38470368" w:history="1">
        <w:r w:rsidR="00A92B5C" w:rsidRPr="000739DC">
          <w:rPr>
            <w:rStyle w:val="Lienhypertexte"/>
            <w:noProof/>
          </w:rPr>
          <w:t>Annexe – Quelques exemples d’animaux en ville</w:t>
        </w:r>
        <w:r w:rsidR="00A92B5C">
          <w:rPr>
            <w:noProof/>
            <w:webHidden/>
          </w:rPr>
          <w:tab/>
        </w:r>
        <w:r w:rsidR="00A92B5C">
          <w:rPr>
            <w:noProof/>
            <w:webHidden/>
          </w:rPr>
          <w:fldChar w:fldCharType="begin"/>
        </w:r>
        <w:r w:rsidR="00A92B5C">
          <w:rPr>
            <w:noProof/>
            <w:webHidden/>
          </w:rPr>
          <w:instrText xml:space="preserve"> PAGEREF _Toc38470368 \h </w:instrText>
        </w:r>
        <w:r w:rsidR="00A92B5C">
          <w:rPr>
            <w:noProof/>
            <w:webHidden/>
          </w:rPr>
        </w:r>
        <w:r w:rsidR="00A92B5C">
          <w:rPr>
            <w:noProof/>
            <w:webHidden/>
          </w:rPr>
          <w:fldChar w:fldCharType="separate"/>
        </w:r>
        <w:r w:rsidR="00837224">
          <w:rPr>
            <w:noProof/>
            <w:webHidden/>
          </w:rPr>
          <w:t>11</w:t>
        </w:r>
        <w:r w:rsidR="00A92B5C">
          <w:rPr>
            <w:noProof/>
            <w:webHidden/>
          </w:rPr>
          <w:fldChar w:fldCharType="end"/>
        </w:r>
      </w:hyperlink>
    </w:p>
    <w:p w14:paraId="2E1FF0F3" w14:textId="40E1579E" w:rsidR="00A92B5C" w:rsidRDefault="006A1DC2">
      <w:pPr>
        <w:pStyle w:val="TM2"/>
        <w:rPr>
          <w:rFonts w:asciiTheme="minorHAnsi" w:eastAsiaTheme="minorEastAsia" w:hAnsiTheme="minorHAnsi" w:cstheme="minorBidi"/>
          <w:noProof/>
          <w:szCs w:val="22"/>
          <w:lang w:val="fr-CA" w:eastAsia="fr-CA"/>
        </w:rPr>
      </w:pPr>
      <w:hyperlink w:anchor="_Toc38470369" w:history="1">
        <w:r w:rsidR="00A92B5C" w:rsidRPr="000739DC">
          <w:rPr>
            <w:rStyle w:val="Lienhypertexte"/>
            <w:noProof/>
          </w:rPr>
          <w:t>Annexe – Modèles de fiches d’observation</w:t>
        </w:r>
        <w:r w:rsidR="00A92B5C">
          <w:rPr>
            <w:noProof/>
            <w:webHidden/>
          </w:rPr>
          <w:tab/>
        </w:r>
        <w:r w:rsidR="00A92B5C">
          <w:rPr>
            <w:noProof/>
            <w:webHidden/>
          </w:rPr>
          <w:fldChar w:fldCharType="begin"/>
        </w:r>
        <w:r w:rsidR="00A92B5C">
          <w:rPr>
            <w:noProof/>
            <w:webHidden/>
          </w:rPr>
          <w:instrText xml:space="preserve"> PAGEREF _Toc38470369 \h </w:instrText>
        </w:r>
        <w:r w:rsidR="00A92B5C">
          <w:rPr>
            <w:noProof/>
            <w:webHidden/>
          </w:rPr>
        </w:r>
        <w:r w:rsidR="00A92B5C">
          <w:rPr>
            <w:noProof/>
            <w:webHidden/>
          </w:rPr>
          <w:fldChar w:fldCharType="separate"/>
        </w:r>
        <w:r w:rsidR="00837224">
          <w:rPr>
            <w:noProof/>
            <w:webHidden/>
          </w:rPr>
          <w:t>12</w:t>
        </w:r>
        <w:r w:rsidR="00A92B5C">
          <w:rPr>
            <w:noProof/>
            <w:webHidden/>
          </w:rPr>
          <w:fldChar w:fldCharType="end"/>
        </w:r>
      </w:hyperlink>
    </w:p>
    <w:p w14:paraId="1A6B61D6" w14:textId="0122D036" w:rsidR="00A92B5C" w:rsidRDefault="006A1DC2">
      <w:pPr>
        <w:pStyle w:val="TM2"/>
        <w:rPr>
          <w:rFonts w:asciiTheme="minorHAnsi" w:eastAsiaTheme="minorEastAsia" w:hAnsiTheme="minorHAnsi" w:cstheme="minorBidi"/>
          <w:noProof/>
          <w:szCs w:val="22"/>
          <w:lang w:val="fr-CA" w:eastAsia="fr-CA"/>
        </w:rPr>
      </w:pPr>
      <w:hyperlink w:anchor="_Toc38470370" w:history="1">
        <w:r w:rsidR="00A92B5C" w:rsidRPr="000739DC">
          <w:rPr>
            <w:rStyle w:val="Lienhypertexte"/>
            <w:bCs/>
            <w:noProof/>
            <w:lang w:val="fr-CA"/>
          </w:rPr>
          <w:t>Alimentation et passe à l’action</w:t>
        </w:r>
        <w:r w:rsidR="00A92B5C">
          <w:rPr>
            <w:noProof/>
            <w:webHidden/>
          </w:rPr>
          <w:tab/>
        </w:r>
        <w:r w:rsidR="00A92B5C">
          <w:rPr>
            <w:noProof/>
            <w:webHidden/>
          </w:rPr>
          <w:fldChar w:fldCharType="begin"/>
        </w:r>
        <w:r w:rsidR="00A92B5C">
          <w:rPr>
            <w:noProof/>
            <w:webHidden/>
          </w:rPr>
          <w:instrText xml:space="preserve"> PAGEREF _Toc38470370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24951421" w14:textId="380C735B" w:rsidR="00A92B5C" w:rsidRDefault="006A1DC2">
      <w:pPr>
        <w:pStyle w:val="TM3"/>
        <w:rPr>
          <w:rFonts w:asciiTheme="minorHAnsi" w:eastAsiaTheme="minorEastAsia" w:hAnsiTheme="minorHAnsi" w:cstheme="minorBidi"/>
          <w:noProof/>
          <w:szCs w:val="22"/>
          <w:lang w:val="fr-CA" w:eastAsia="fr-CA"/>
        </w:rPr>
      </w:pPr>
      <w:hyperlink w:anchor="_Toc38470371"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_Toc38470371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0631F11C" w14:textId="51AF0FC6" w:rsidR="00A92B5C" w:rsidRDefault="006A1DC2">
      <w:pPr>
        <w:pStyle w:val="TM3"/>
        <w:rPr>
          <w:rFonts w:asciiTheme="minorHAnsi" w:eastAsiaTheme="minorEastAsia" w:hAnsiTheme="minorHAnsi" w:cstheme="minorBidi"/>
          <w:noProof/>
          <w:szCs w:val="22"/>
          <w:lang w:val="fr-CA" w:eastAsia="fr-CA"/>
        </w:rPr>
      </w:pPr>
      <w:hyperlink w:anchor="_Toc38470372"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_Toc38470372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44FB7EB6" w14:textId="2F8F4E28" w:rsidR="00A92B5C" w:rsidRDefault="006A1DC2">
      <w:pPr>
        <w:pStyle w:val="TM3"/>
        <w:rPr>
          <w:rFonts w:asciiTheme="minorHAnsi" w:eastAsiaTheme="minorEastAsia" w:hAnsiTheme="minorHAnsi" w:cstheme="minorBidi"/>
          <w:noProof/>
          <w:szCs w:val="22"/>
          <w:lang w:val="fr-CA" w:eastAsia="fr-CA"/>
        </w:rPr>
      </w:pPr>
      <w:hyperlink w:anchor="_Toc38470373"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_Toc38470373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7F38E727" w14:textId="4F319760" w:rsidR="00A92B5C" w:rsidRDefault="006A1DC2">
      <w:pPr>
        <w:pStyle w:val="TM2"/>
        <w:rPr>
          <w:rFonts w:asciiTheme="minorHAnsi" w:eastAsiaTheme="minorEastAsia" w:hAnsiTheme="minorHAnsi" w:cstheme="minorBidi"/>
          <w:noProof/>
          <w:szCs w:val="22"/>
          <w:lang w:val="fr-CA" w:eastAsia="fr-CA"/>
        </w:rPr>
      </w:pPr>
      <w:hyperlink w:anchor="_Toc38470374" w:history="1">
        <w:r w:rsidR="00A92B5C" w:rsidRPr="000739DC">
          <w:rPr>
            <w:rStyle w:val="Lienhypertexte"/>
            <w:noProof/>
          </w:rPr>
          <w:t>Des idées positives au bout du fil!</w:t>
        </w:r>
        <w:r w:rsidR="00A92B5C">
          <w:rPr>
            <w:noProof/>
            <w:webHidden/>
          </w:rPr>
          <w:tab/>
        </w:r>
        <w:r w:rsidR="00A92B5C">
          <w:rPr>
            <w:noProof/>
            <w:webHidden/>
          </w:rPr>
          <w:fldChar w:fldCharType="begin"/>
        </w:r>
        <w:r w:rsidR="00A92B5C">
          <w:rPr>
            <w:noProof/>
            <w:webHidden/>
          </w:rPr>
          <w:instrText xml:space="preserve"> PAGEREF _Toc38470374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4508B79B" w14:textId="6E67FC1D" w:rsidR="00A92B5C" w:rsidRDefault="006A1DC2">
      <w:pPr>
        <w:pStyle w:val="TM3"/>
        <w:rPr>
          <w:rFonts w:asciiTheme="minorHAnsi" w:eastAsiaTheme="minorEastAsia" w:hAnsiTheme="minorHAnsi" w:cstheme="minorBidi"/>
          <w:noProof/>
          <w:szCs w:val="22"/>
          <w:lang w:val="fr-CA" w:eastAsia="fr-CA"/>
        </w:rPr>
      </w:pPr>
      <w:hyperlink w:anchor="_Toc38470375"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_Toc38470375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7A7899A2" w14:textId="07D42ECA" w:rsidR="00A92B5C" w:rsidRDefault="006A1DC2">
      <w:pPr>
        <w:pStyle w:val="TM3"/>
        <w:rPr>
          <w:rFonts w:asciiTheme="minorHAnsi" w:eastAsiaTheme="minorEastAsia" w:hAnsiTheme="minorHAnsi" w:cstheme="minorBidi"/>
          <w:noProof/>
          <w:szCs w:val="22"/>
          <w:lang w:val="fr-CA" w:eastAsia="fr-CA"/>
        </w:rPr>
      </w:pPr>
      <w:hyperlink w:anchor="_Toc38470376"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_Toc38470376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7FAAE45E" w14:textId="15EBE203" w:rsidR="00A92B5C" w:rsidRDefault="006A1DC2">
      <w:pPr>
        <w:pStyle w:val="TM3"/>
        <w:rPr>
          <w:rFonts w:asciiTheme="minorHAnsi" w:eastAsiaTheme="minorEastAsia" w:hAnsiTheme="minorHAnsi" w:cstheme="minorBidi"/>
          <w:noProof/>
          <w:szCs w:val="22"/>
          <w:lang w:val="fr-CA" w:eastAsia="fr-CA"/>
        </w:rPr>
      </w:pPr>
      <w:hyperlink w:anchor="_Toc38470377"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_Toc38470377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5A07E88D" w14:textId="1EC99F7A" w:rsidR="00A92B5C" w:rsidRDefault="006A1DC2">
      <w:pPr>
        <w:pStyle w:val="TM2"/>
        <w:rPr>
          <w:rFonts w:asciiTheme="minorHAnsi" w:eastAsiaTheme="minorEastAsia" w:hAnsiTheme="minorHAnsi" w:cstheme="minorBidi"/>
          <w:noProof/>
          <w:szCs w:val="22"/>
          <w:lang w:val="fr-CA" w:eastAsia="fr-CA"/>
        </w:rPr>
      </w:pPr>
      <w:hyperlink w:anchor="_Toc38470378" w:history="1">
        <w:r w:rsidR="00A92B5C" w:rsidRPr="000739DC">
          <w:rPr>
            <w:rStyle w:val="Lienhypertexte"/>
            <w:noProof/>
            <w:lang w:val="fr-CA"/>
          </w:rPr>
          <w:t xml:space="preserve">Annexe : </w:t>
        </w:r>
        <w:r w:rsidR="00A92B5C" w:rsidRPr="000739DC">
          <w:rPr>
            <w:rStyle w:val="Lienhypertexte"/>
            <w:noProof/>
          </w:rPr>
          <w:t>Des idées positives au bout du fil!</w:t>
        </w:r>
        <w:r w:rsidR="00A92B5C">
          <w:rPr>
            <w:noProof/>
            <w:webHidden/>
          </w:rPr>
          <w:tab/>
        </w:r>
        <w:r w:rsidR="00A92B5C">
          <w:rPr>
            <w:noProof/>
            <w:webHidden/>
          </w:rPr>
          <w:fldChar w:fldCharType="begin"/>
        </w:r>
        <w:r w:rsidR="00A92B5C">
          <w:rPr>
            <w:noProof/>
            <w:webHidden/>
          </w:rPr>
          <w:instrText xml:space="preserve"> PAGEREF _Toc38470378 \h </w:instrText>
        </w:r>
        <w:r w:rsidR="00A92B5C">
          <w:rPr>
            <w:noProof/>
            <w:webHidden/>
          </w:rPr>
        </w:r>
        <w:r w:rsidR="00A92B5C">
          <w:rPr>
            <w:noProof/>
            <w:webHidden/>
          </w:rPr>
          <w:fldChar w:fldCharType="separate"/>
        </w:r>
        <w:r w:rsidR="00837224">
          <w:rPr>
            <w:noProof/>
            <w:webHidden/>
          </w:rPr>
          <w:t>15</w:t>
        </w:r>
        <w:r w:rsidR="00A92B5C">
          <w:rPr>
            <w:noProof/>
            <w:webHidden/>
          </w:rPr>
          <w:fldChar w:fldCharType="end"/>
        </w:r>
      </w:hyperlink>
    </w:p>
    <w:p w14:paraId="41C2C99E" w14:textId="77777777" w:rsidR="00E90A8B" w:rsidRDefault="00E90A8B">
      <w:pPr>
        <w:pStyle w:val="TM2"/>
        <w:rPr>
          <w:rStyle w:val="Lienhypertexte"/>
          <w:noProof/>
        </w:rPr>
        <w:sectPr w:rsidR="00E90A8B" w:rsidSect="003D4077">
          <w:headerReference w:type="even" r:id="rId13"/>
          <w:headerReference w:type="default" r:id="rId14"/>
          <w:footerReference w:type="even" r:id="rId15"/>
          <w:footerReference w:type="default" r:id="rId16"/>
          <w:headerReference w:type="first" r:id="rId17"/>
          <w:footerReference w:type="first" r:id="rId18"/>
          <w:pgSz w:w="12240" w:h="15840" w:code="1"/>
          <w:pgMar w:top="720" w:right="1080" w:bottom="1440" w:left="1080" w:header="0" w:footer="706" w:gutter="0"/>
          <w:cols w:space="708"/>
          <w:docGrid w:linePitch="360"/>
        </w:sectPr>
      </w:pPr>
    </w:p>
    <w:p w14:paraId="7C71538B" w14:textId="7ACF7CC3" w:rsidR="00A92B5C" w:rsidRDefault="006A1DC2">
      <w:pPr>
        <w:pStyle w:val="TM2"/>
        <w:rPr>
          <w:rFonts w:asciiTheme="minorHAnsi" w:eastAsiaTheme="minorEastAsia" w:hAnsiTheme="minorHAnsi" w:cstheme="minorBidi"/>
          <w:noProof/>
          <w:szCs w:val="22"/>
          <w:lang w:val="fr-CA" w:eastAsia="fr-CA"/>
        </w:rPr>
      </w:pPr>
      <w:hyperlink w:anchor="_Toc38470379" w:history="1">
        <w:r w:rsidR="00A92B5C" w:rsidRPr="000739DC">
          <w:rPr>
            <w:rStyle w:val="Lienhypertexte"/>
            <w:noProof/>
          </w:rPr>
          <w:t>J’invente les aventures de mon personnage</w:t>
        </w:r>
        <w:r w:rsidR="00A92B5C">
          <w:rPr>
            <w:noProof/>
            <w:webHidden/>
          </w:rPr>
          <w:tab/>
        </w:r>
        <w:r w:rsidR="00A92B5C">
          <w:rPr>
            <w:noProof/>
            <w:webHidden/>
          </w:rPr>
          <w:fldChar w:fldCharType="begin"/>
        </w:r>
        <w:r w:rsidR="00A92B5C">
          <w:rPr>
            <w:noProof/>
            <w:webHidden/>
          </w:rPr>
          <w:instrText xml:space="preserve"> PAGEREF _Toc38470379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229EF209" w14:textId="224820D8" w:rsidR="00A92B5C" w:rsidRDefault="006A1DC2">
      <w:pPr>
        <w:pStyle w:val="TM3"/>
        <w:rPr>
          <w:rFonts w:asciiTheme="minorHAnsi" w:eastAsiaTheme="minorEastAsia" w:hAnsiTheme="minorHAnsi" w:cstheme="minorBidi"/>
          <w:noProof/>
          <w:szCs w:val="22"/>
          <w:lang w:val="fr-CA" w:eastAsia="fr-CA"/>
        </w:rPr>
      </w:pPr>
      <w:hyperlink w:anchor="_Toc38470380"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_Toc38470380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46B80488" w14:textId="445A4636" w:rsidR="00A92B5C" w:rsidRDefault="006A1DC2">
      <w:pPr>
        <w:pStyle w:val="TM3"/>
        <w:rPr>
          <w:rFonts w:asciiTheme="minorHAnsi" w:eastAsiaTheme="minorEastAsia" w:hAnsiTheme="minorHAnsi" w:cstheme="minorBidi"/>
          <w:noProof/>
          <w:szCs w:val="22"/>
          <w:lang w:val="fr-CA" w:eastAsia="fr-CA"/>
        </w:rPr>
      </w:pPr>
      <w:hyperlink w:anchor="_Toc38470381"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_Toc38470381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1C92B744" w14:textId="24F45D41" w:rsidR="00A92B5C" w:rsidRDefault="006A1DC2">
      <w:pPr>
        <w:pStyle w:val="TM3"/>
        <w:rPr>
          <w:rFonts w:asciiTheme="minorHAnsi" w:eastAsiaTheme="minorEastAsia" w:hAnsiTheme="minorHAnsi" w:cstheme="minorBidi"/>
          <w:noProof/>
          <w:szCs w:val="22"/>
          <w:lang w:val="fr-CA" w:eastAsia="fr-CA"/>
        </w:rPr>
      </w:pPr>
      <w:hyperlink w:anchor="_Toc38470382"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_Toc38470382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438D67B9" w14:textId="06183D7A" w:rsidR="00A92B5C" w:rsidRDefault="006A1DC2">
      <w:pPr>
        <w:pStyle w:val="TM2"/>
        <w:rPr>
          <w:rFonts w:asciiTheme="minorHAnsi" w:eastAsiaTheme="minorEastAsia" w:hAnsiTheme="minorHAnsi" w:cstheme="minorBidi"/>
          <w:noProof/>
          <w:szCs w:val="22"/>
          <w:lang w:val="fr-CA" w:eastAsia="fr-CA"/>
        </w:rPr>
      </w:pPr>
      <w:hyperlink w:anchor="_Toc38470383" w:history="1">
        <w:r w:rsidR="00A92B5C" w:rsidRPr="000739DC">
          <w:rPr>
            <w:rStyle w:val="Lienhypertexte"/>
            <w:noProof/>
          </w:rPr>
          <w:t>Annexe – J’invente les aventures de mon personnage</w:t>
        </w:r>
        <w:r w:rsidR="00A92B5C">
          <w:rPr>
            <w:noProof/>
            <w:webHidden/>
          </w:rPr>
          <w:tab/>
        </w:r>
        <w:r w:rsidR="00A92B5C">
          <w:rPr>
            <w:noProof/>
            <w:webHidden/>
          </w:rPr>
          <w:fldChar w:fldCharType="begin"/>
        </w:r>
        <w:r w:rsidR="00A92B5C">
          <w:rPr>
            <w:noProof/>
            <w:webHidden/>
          </w:rPr>
          <w:instrText xml:space="preserve"> PAGEREF _Toc38470383 \h </w:instrText>
        </w:r>
        <w:r w:rsidR="00A92B5C">
          <w:rPr>
            <w:noProof/>
            <w:webHidden/>
          </w:rPr>
        </w:r>
        <w:r w:rsidR="00A92B5C">
          <w:rPr>
            <w:noProof/>
            <w:webHidden/>
          </w:rPr>
          <w:fldChar w:fldCharType="separate"/>
        </w:r>
        <w:r w:rsidR="00837224">
          <w:rPr>
            <w:noProof/>
            <w:webHidden/>
          </w:rPr>
          <w:t>17</w:t>
        </w:r>
        <w:r w:rsidR="00A92B5C">
          <w:rPr>
            <w:noProof/>
            <w:webHidden/>
          </w:rPr>
          <w:fldChar w:fldCharType="end"/>
        </w:r>
      </w:hyperlink>
    </w:p>
    <w:p w14:paraId="22D0EAA4" w14:textId="09E9DFBC" w:rsidR="00A92B5C" w:rsidRDefault="006A1DC2">
      <w:pPr>
        <w:pStyle w:val="TM3"/>
        <w:rPr>
          <w:rFonts w:asciiTheme="minorHAnsi" w:eastAsiaTheme="minorEastAsia" w:hAnsiTheme="minorHAnsi" w:cstheme="minorBidi"/>
          <w:noProof/>
          <w:szCs w:val="22"/>
          <w:lang w:val="fr-CA" w:eastAsia="fr-CA"/>
        </w:rPr>
      </w:pPr>
      <w:hyperlink w:anchor="_Toc38470384" w:history="1">
        <w:r w:rsidR="00A92B5C" w:rsidRPr="000739DC">
          <w:rPr>
            <w:rStyle w:val="Lienhypertexte"/>
            <w:noProof/>
          </w:rPr>
          <w:t>Recherche d’idées</w:t>
        </w:r>
        <w:r w:rsidR="00A92B5C">
          <w:rPr>
            <w:noProof/>
            <w:webHidden/>
          </w:rPr>
          <w:tab/>
        </w:r>
        <w:r w:rsidR="00A92B5C">
          <w:rPr>
            <w:noProof/>
            <w:webHidden/>
          </w:rPr>
          <w:fldChar w:fldCharType="begin"/>
        </w:r>
        <w:r w:rsidR="00A92B5C">
          <w:rPr>
            <w:noProof/>
            <w:webHidden/>
          </w:rPr>
          <w:instrText xml:space="preserve"> PAGEREF _Toc38470384 \h </w:instrText>
        </w:r>
        <w:r w:rsidR="00A92B5C">
          <w:rPr>
            <w:noProof/>
            <w:webHidden/>
          </w:rPr>
        </w:r>
        <w:r w:rsidR="00A92B5C">
          <w:rPr>
            <w:noProof/>
            <w:webHidden/>
          </w:rPr>
          <w:fldChar w:fldCharType="separate"/>
        </w:r>
        <w:r w:rsidR="00837224">
          <w:rPr>
            <w:noProof/>
            <w:webHidden/>
          </w:rPr>
          <w:t>17</w:t>
        </w:r>
        <w:r w:rsidR="00A92B5C">
          <w:rPr>
            <w:noProof/>
            <w:webHidden/>
          </w:rPr>
          <w:fldChar w:fldCharType="end"/>
        </w:r>
      </w:hyperlink>
    </w:p>
    <w:p w14:paraId="43C66587" w14:textId="6D39403D" w:rsidR="00A92B5C" w:rsidRDefault="006A1DC2">
      <w:pPr>
        <w:pStyle w:val="TM2"/>
        <w:rPr>
          <w:rFonts w:asciiTheme="minorHAnsi" w:eastAsiaTheme="minorEastAsia" w:hAnsiTheme="minorHAnsi" w:cstheme="minorBidi"/>
          <w:noProof/>
          <w:szCs w:val="22"/>
          <w:lang w:val="fr-CA" w:eastAsia="fr-CA"/>
        </w:rPr>
      </w:pPr>
      <w:hyperlink w:anchor="_Toc38470385" w:history="1">
        <w:r w:rsidR="00A92B5C" w:rsidRPr="000739DC">
          <w:rPr>
            <w:rStyle w:val="Lienhypertexte"/>
            <w:noProof/>
            <w:lang w:val="fr-CA"/>
          </w:rPr>
          <w:t>Les scouts selon Cochon dingue</w:t>
        </w:r>
        <w:r w:rsidR="00A92B5C">
          <w:rPr>
            <w:noProof/>
            <w:webHidden/>
          </w:rPr>
          <w:tab/>
        </w:r>
        <w:r w:rsidR="00A92B5C">
          <w:rPr>
            <w:noProof/>
            <w:webHidden/>
          </w:rPr>
          <w:fldChar w:fldCharType="begin"/>
        </w:r>
        <w:r w:rsidR="00A92B5C">
          <w:rPr>
            <w:noProof/>
            <w:webHidden/>
          </w:rPr>
          <w:instrText xml:space="preserve"> PAGEREF _Toc38470385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2D31BE9E" w14:textId="0D9BAC8E" w:rsidR="00A92B5C" w:rsidRDefault="006A1DC2">
      <w:pPr>
        <w:pStyle w:val="TM3"/>
        <w:rPr>
          <w:rFonts w:asciiTheme="minorHAnsi" w:eastAsiaTheme="minorEastAsia" w:hAnsiTheme="minorHAnsi" w:cstheme="minorBidi"/>
          <w:noProof/>
          <w:szCs w:val="22"/>
          <w:lang w:val="fr-CA" w:eastAsia="fr-CA"/>
        </w:rPr>
      </w:pPr>
      <w:hyperlink w:anchor="_Toc38470386"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_Toc38470386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686A6D51" w14:textId="31CD9930" w:rsidR="00A92B5C" w:rsidRDefault="006A1DC2">
      <w:pPr>
        <w:pStyle w:val="TM3"/>
        <w:rPr>
          <w:rFonts w:asciiTheme="minorHAnsi" w:eastAsiaTheme="minorEastAsia" w:hAnsiTheme="minorHAnsi" w:cstheme="minorBidi"/>
          <w:noProof/>
          <w:szCs w:val="22"/>
          <w:lang w:val="fr-CA" w:eastAsia="fr-CA"/>
        </w:rPr>
      </w:pPr>
      <w:hyperlink w:anchor="_Toc38470387"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_Toc38470387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55F0A5EC" w14:textId="755B9EC5" w:rsidR="00A92B5C" w:rsidRDefault="006A1DC2">
      <w:pPr>
        <w:pStyle w:val="TM3"/>
        <w:rPr>
          <w:rFonts w:asciiTheme="minorHAnsi" w:eastAsiaTheme="minorEastAsia" w:hAnsiTheme="minorHAnsi" w:cstheme="minorBidi"/>
          <w:noProof/>
          <w:szCs w:val="22"/>
          <w:lang w:val="fr-CA" w:eastAsia="fr-CA"/>
        </w:rPr>
      </w:pPr>
      <w:hyperlink w:anchor="_Toc38470388"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_Toc38470388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0C1A4559" w14:textId="54631C0A" w:rsidR="00A92B5C" w:rsidRDefault="006A1DC2">
      <w:pPr>
        <w:pStyle w:val="TM2"/>
        <w:rPr>
          <w:rFonts w:asciiTheme="minorHAnsi" w:eastAsiaTheme="minorEastAsia" w:hAnsiTheme="minorHAnsi" w:cstheme="minorBidi"/>
          <w:noProof/>
          <w:szCs w:val="22"/>
          <w:lang w:val="fr-CA" w:eastAsia="fr-CA"/>
        </w:rPr>
      </w:pPr>
      <w:hyperlink w:anchor="_Toc38470389" w:history="1">
        <w:r w:rsidR="00A92B5C" w:rsidRPr="000739DC">
          <w:rPr>
            <w:rStyle w:val="Lienhypertexte"/>
            <w:noProof/>
          </w:rPr>
          <w:t>Des moments historiques</w:t>
        </w:r>
        <w:r w:rsidR="00A92B5C">
          <w:rPr>
            <w:noProof/>
            <w:webHidden/>
          </w:rPr>
          <w:tab/>
        </w:r>
        <w:r w:rsidR="00A92B5C">
          <w:rPr>
            <w:noProof/>
            <w:webHidden/>
          </w:rPr>
          <w:fldChar w:fldCharType="begin"/>
        </w:r>
        <w:r w:rsidR="00A92B5C">
          <w:rPr>
            <w:noProof/>
            <w:webHidden/>
          </w:rPr>
          <w:instrText xml:space="preserve"> PAGEREF _Toc38470389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66E32F69" w14:textId="11A4D7E8" w:rsidR="00A92B5C" w:rsidRDefault="006A1DC2">
      <w:pPr>
        <w:pStyle w:val="TM3"/>
        <w:rPr>
          <w:rFonts w:asciiTheme="minorHAnsi" w:eastAsiaTheme="minorEastAsia" w:hAnsiTheme="minorHAnsi" w:cstheme="minorBidi"/>
          <w:noProof/>
          <w:szCs w:val="22"/>
          <w:lang w:val="fr-CA" w:eastAsia="fr-CA"/>
        </w:rPr>
      </w:pPr>
      <w:hyperlink w:anchor="_Toc38470390"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_Toc38470390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349EC54F" w14:textId="29FCA544" w:rsidR="00A92B5C" w:rsidRDefault="006A1DC2">
      <w:pPr>
        <w:pStyle w:val="TM3"/>
        <w:rPr>
          <w:rFonts w:asciiTheme="minorHAnsi" w:eastAsiaTheme="minorEastAsia" w:hAnsiTheme="minorHAnsi" w:cstheme="minorBidi"/>
          <w:noProof/>
          <w:szCs w:val="22"/>
          <w:lang w:val="fr-CA" w:eastAsia="fr-CA"/>
        </w:rPr>
      </w:pPr>
      <w:hyperlink w:anchor="_Toc38470391"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_Toc38470391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4A042C55" w14:textId="60261EE5" w:rsidR="00A92B5C" w:rsidRDefault="006A1DC2">
      <w:pPr>
        <w:pStyle w:val="TM3"/>
        <w:rPr>
          <w:rFonts w:asciiTheme="minorHAnsi" w:eastAsiaTheme="minorEastAsia" w:hAnsiTheme="minorHAnsi" w:cstheme="minorBidi"/>
          <w:noProof/>
          <w:szCs w:val="22"/>
          <w:lang w:val="fr-CA" w:eastAsia="fr-CA"/>
        </w:rPr>
      </w:pPr>
      <w:hyperlink w:anchor="_Toc38470392"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_Toc38470392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173FC790" w14:textId="11667855"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4127409E" w14:textId="77777777" w:rsidR="000E68E0" w:rsidRDefault="000E68E0" w:rsidP="000E68E0">
      <w:pPr>
        <w:pStyle w:val="Titredelactivit"/>
        <w:tabs>
          <w:tab w:val="left" w:pos="7170"/>
        </w:tabs>
      </w:pPr>
      <w:bookmarkStart w:id="1" w:name="_Toc37927706"/>
      <w:bookmarkStart w:id="2" w:name="_Toc38470346"/>
      <w:bookmarkStart w:id="3" w:name="_Hlk37076076"/>
      <w:bookmarkStart w:id="4" w:name="_Hlk37076433"/>
      <w:bookmarkStart w:id="5" w:name="_Hlk37077689"/>
      <w:r>
        <w:t>C’est moi le plus beau</w:t>
      </w:r>
      <w:bookmarkEnd w:id="1"/>
      <w:bookmarkEnd w:id="2"/>
    </w:p>
    <w:p w14:paraId="19E6C897" w14:textId="77777777" w:rsidR="000E68E0" w:rsidRDefault="000E68E0" w:rsidP="000E68E0">
      <w:pPr>
        <w:pStyle w:val="Consigne-Titre"/>
      </w:pPr>
      <w:bookmarkStart w:id="6" w:name="_Toc37927707"/>
      <w:bookmarkStart w:id="7" w:name="_Toc38470347"/>
      <w:r>
        <w:t>Consigne à l’élève</w:t>
      </w:r>
      <w:bookmarkEnd w:id="6"/>
      <w:bookmarkEnd w:id="7"/>
    </w:p>
    <w:p w14:paraId="45A9FE81" w14:textId="77777777" w:rsidR="000E68E0" w:rsidRDefault="000E68E0" w:rsidP="00347356">
      <w:pPr>
        <w:spacing w:after="120"/>
        <w:rPr>
          <w:rFonts w:ascii="Calibri" w:eastAsiaTheme="minorHAnsi" w:hAnsi="Calibri"/>
        </w:rPr>
      </w:pPr>
      <w:r>
        <w:t xml:space="preserve">Écoute l’histoire </w:t>
      </w:r>
      <w:r>
        <w:rPr>
          <w:i/>
        </w:rPr>
        <w:t>C’est moi le plus beau</w:t>
      </w:r>
      <w:r>
        <w:t xml:space="preserve"> racontée en images (clique </w:t>
      </w:r>
      <w:hyperlink r:id="rId19" w:history="1">
        <w:r w:rsidRPr="00347356">
          <w:rPr>
            <w:rStyle w:val="Lienhypertexte"/>
          </w:rPr>
          <w:t>ici</w:t>
        </w:r>
      </w:hyperlink>
      <w:r>
        <w:t>)</w:t>
      </w:r>
    </w:p>
    <w:p w14:paraId="71FB6B70" w14:textId="77777777" w:rsidR="000E68E0" w:rsidRPr="00347356" w:rsidRDefault="000E68E0" w:rsidP="00347356">
      <w:pPr>
        <w:pStyle w:val="Consigne-Texte"/>
      </w:pPr>
      <w:r w:rsidRPr="00347356">
        <w:t xml:space="preserve">Tu verras que la fin de l’histoire est surprenante et pleine d’humour.  </w:t>
      </w:r>
    </w:p>
    <w:p w14:paraId="5555A724" w14:textId="77777777" w:rsidR="000E68E0" w:rsidRPr="00347356" w:rsidRDefault="000E68E0" w:rsidP="00347356">
      <w:pPr>
        <w:pStyle w:val="Consigne-Texte"/>
      </w:pPr>
      <w:r w:rsidRPr="00347356">
        <w:t xml:space="preserve">Réécoute l’histoire et observe bien le petit oiseau caché dans les branches pour comprendre pourquoi le dragon dit qu’il joue à cache-cache. </w:t>
      </w:r>
    </w:p>
    <w:p w14:paraId="51F9E8DE" w14:textId="77777777" w:rsidR="000E68E0" w:rsidRPr="00347356" w:rsidRDefault="000E68E0" w:rsidP="00347356">
      <w:pPr>
        <w:pStyle w:val="Consigne-Texte"/>
      </w:pPr>
      <w:r w:rsidRPr="00347356">
        <w:t xml:space="preserve">Consulte la feuille en annexe sur laquelle tu pourras écrire dans une bulle les pensées du loup qui s’est fait griller par les flammes du dragon. </w:t>
      </w:r>
    </w:p>
    <w:p w14:paraId="7B676FDA" w14:textId="77777777" w:rsidR="000E68E0" w:rsidRDefault="000E68E0" w:rsidP="00347356">
      <w:pPr>
        <w:pStyle w:val="Consigne-Texte"/>
      </w:pPr>
      <w:r w:rsidRPr="00347356">
        <w:t>Porte attention aux différentes façons dont le loup nomme les petits cochons. Lis l’extrait en annexe</w:t>
      </w:r>
      <w:r>
        <w:t xml:space="preserve"> et tu pourras écrire trois de ces façons. </w:t>
      </w:r>
    </w:p>
    <w:p w14:paraId="4A3AEAEA" w14:textId="77777777" w:rsidR="000E68E0" w:rsidRDefault="000E68E0" w:rsidP="000E68E0">
      <w:pPr>
        <w:pStyle w:val="Matriel-Titre"/>
      </w:pPr>
      <w:bookmarkStart w:id="8" w:name="_Toc37927708"/>
      <w:bookmarkStart w:id="9" w:name="_Toc38470348"/>
      <w:r>
        <w:t>Matériel requis</w:t>
      </w:r>
      <w:bookmarkEnd w:id="8"/>
      <w:bookmarkEnd w:id="9"/>
    </w:p>
    <w:p w14:paraId="5153026D" w14:textId="77777777" w:rsidR="000E68E0" w:rsidRPr="00347356" w:rsidRDefault="000E68E0" w:rsidP="00347356">
      <w:pPr>
        <w:pStyle w:val="Consigne-Texte"/>
      </w:pPr>
      <w:r w:rsidRPr="00347356">
        <w:t>Un ordinateur, une tablette ou un téléphone cellulaire pour écouter l’histoire.</w:t>
      </w:r>
    </w:p>
    <w:p w14:paraId="7890ED41" w14:textId="77777777" w:rsidR="000E68E0" w:rsidRDefault="000E68E0" w:rsidP="00347356">
      <w:pPr>
        <w:pStyle w:val="Consigne-Texte"/>
      </w:pPr>
      <w:r w:rsidRPr="00347356">
        <w:t>U</w:t>
      </w:r>
      <w:r>
        <w:t>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68E0" w14:paraId="3E47CC46" w14:textId="77777777" w:rsidTr="00347356">
        <w:tc>
          <w:tcPr>
            <w:tcW w:w="11084" w:type="dxa"/>
            <w:shd w:val="clear" w:color="auto" w:fill="DDECEE" w:themeFill="accent5" w:themeFillTint="33"/>
            <w:tcMar>
              <w:top w:w="360" w:type="dxa"/>
              <w:left w:w="360" w:type="dxa"/>
              <w:bottom w:w="360" w:type="dxa"/>
              <w:right w:w="360" w:type="dxa"/>
            </w:tcMar>
            <w:hideMark/>
          </w:tcPr>
          <w:p w14:paraId="6AEAD8C3" w14:textId="77777777" w:rsidR="000E68E0" w:rsidRDefault="000E68E0">
            <w:pPr>
              <w:pStyle w:val="Tableau-Informationauxparents"/>
              <w:rPr>
                <w:lang w:eastAsia="en-US"/>
              </w:rPr>
            </w:pPr>
            <w:bookmarkStart w:id="10" w:name="_Toc36744043"/>
            <w:bookmarkStart w:id="11" w:name="_Toc37927709"/>
            <w:bookmarkStart w:id="12" w:name="_Toc38470349"/>
            <w:bookmarkStart w:id="13" w:name="_Hlk36746529"/>
            <w:r>
              <w:rPr>
                <w:lang w:eastAsia="en-US"/>
              </w:rPr>
              <w:t>Information aux parents</w:t>
            </w:r>
            <w:bookmarkEnd w:id="10"/>
            <w:bookmarkEnd w:id="11"/>
            <w:bookmarkEnd w:id="12"/>
          </w:p>
          <w:p w14:paraId="4E8A9E4F" w14:textId="77777777" w:rsidR="000E68E0" w:rsidRDefault="000E68E0">
            <w:pPr>
              <w:pStyle w:val="Tableau-titre"/>
            </w:pPr>
            <w:r>
              <w:t>À propos de l’activité</w:t>
            </w:r>
          </w:p>
          <w:p w14:paraId="36E82513" w14:textId="77777777" w:rsidR="000E68E0" w:rsidRDefault="000E68E0">
            <w:pPr>
              <w:pStyle w:val="Tableau-texte"/>
            </w:pPr>
            <w:r>
              <w:t>Votre enfant s’exercera à :</w:t>
            </w:r>
          </w:p>
          <w:p w14:paraId="02E324B8" w14:textId="77777777" w:rsidR="000E68E0" w:rsidRPr="00347356" w:rsidRDefault="000E68E0" w:rsidP="00347356">
            <w:pPr>
              <w:pStyle w:val="Tableau-Liste"/>
            </w:pPr>
            <w:r w:rsidRPr="00347356">
              <w:t>Écouter une histoire en portant attention à certains détails dans les illustrations;</w:t>
            </w:r>
          </w:p>
          <w:p w14:paraId="5F046003" w14:textId="77777777" w:rsidR="000E68E0" w:rsidRPr="00347356" w:rsidRDefault="000E68E0" w:rsidP="00347356">
            <w:pPr>
              <w:pStyle w:val="Tableau-Liste"/>
            </w:pPr>
            <w:r w:rsidRPr="00347356">
              <w:t>Repérer des indices dans les illustrations;</w:t>
            </w:r>
          </w:p>
          <w:p w14:paraId="45E443A2" w14:textId="77777777" w:rsidR="000E68E0" w:rsidRDefault="000E68E0" w:rsidP="00347356">
            <w:pPr>
              <w:pStyle w:val="Tableau-Liste"/>
            </w:pPr>
            <w:r w:rsidRPr="00347356">
              <w:t>Repérer</w:t>
            </w:r>
            <w:r>
              <w:t xml:space="preserve"> les différentes façons de désigner les petits cochons de l’histoire.</w:t>
            </w:r>
          </w:p>
          <w:p w14:paraId="610387F3" w14:textId="77777777" w:rsidR="000E68E0" w:rsidRDefault="000E68E0">
            <w:pPr>
              <w:pStyle w:val="Tableau-texte"/>
            </w:pPr>
            <w:r>
              <w:t>Vous pourriez :</w:t>
            </w:r>
          </w:p>
          <w:p w14:paraId="5F8356E8" w14:textId="77777777" w:rsidR="000E68E0" w:rsidRDefault="000E68E0" w:rsidP="00347356">
            <w:pPr>
              <w:pStyle w:val="Tableau-Liste"/>
            </w:pPr>
            <w:r>
              <w:t>Écouter l’histoire avec votre enfant;</w:t>
            </w:r>
          </w:p>
          <w:p w14:paraId="4CA9F61F" w14:textId="77777777" w:rsidR="000E68E0" w:rsidRDefault="000E68E0" w:rsidP="00347356">
            <w:pPr>
              <w:pStyle w:val="Tableau-Liste"/>
            </w:pPr>
            <w:r>
              <w:t>Poser des questions à votre enfant sur ce qu’il a compris de l’histoire;</w:t>
            </w:r>
          </w:p>
          <w:p w14:paraId="2F53D60F" w14:textId="77777777" w:rsidR="000E68E0" w:rsidRDefault="000E68E0" w:rsidP="00347356">
            <w:pPr>
              <w:pStyle w:val="Tableau-Liste"/>
            </w:pPr>
            <w:r>
              <w:t>Aider votre enfant à repérer dans le texte lu les différentes façons de nommer les cochons.</w:t>
            </w:r>
          </w:p>
        </w:tc>
      </w:tr>
      <w:bookmarkEnd w:id="3"/>
      <w:bookmarkEnd w:id="13"/>
    </w:tbl>
    <w:p w14:paraId="63747690" w14:textId="77777777" w:rsidR="000E68E0" w:rsidRDefault="000E68E0" w:rsidP="000E68E0">
      <w:pPr>
        <w:pStyle w:val="Crdit"/>
      </w:pPr>
      <w:r>
        <w:br w:type="page"/>
      </w:r>
    </w:p>
    <w:p w14:paraId="05F56A0D" w14:textId="77777777" w:rsidR="000E68E0" w:rsidRDefault="000E68E0" w:rsidP="000E68E0">
      <w:pPr>
        <w:pStyle w:val="Matire-Premirepage"/>
      </w:pPr>
      <w:r>
        <w:t>Français, langue d’enseignement</w:t>
      </w:r>
    </w:p>
    <w:bookmarkStart w:id="14" w:name="_Toc38470350"/>
    <w:p w14:paraId="32F2323D" w14:textId="7E897E79" w:rsidR="000E68E0" w:rsidRDefault="000E68E0" w:rsidP="000E68E0">
      <w:pPr>
        <w:pStyle w:val="Titredelactivit"/>
        <w:tabs>
          <w:tab w:val="left" w:pos="7170"/>
        </w:tabs>
        <w:spacing w:before="0"/>
      </w:pPr>
      <w:r>
        <w:rPr>
          <w:noProof/>
          <w:lang w:val="fr-CA"/>
        </w:rPr>
        <mc:AlternateContent>
          <mc:Choice Requires="wps">
            <w:drawing>
              <wp:anchor distT="0" distB="0" distL="114300" distR="114300" simplePos="0" relativeHeight="251662848" behindDoc="0" locked="0" layoutInCell="1" allowOverlap="1" wp14:anchorId="37F74D72" wp14:editId="66419F4F">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133B6F32" w14:textId="77777777" w:rsidR="000E68E0" w:rsidRDefault="000E68E0" w:rsidP="000E68E0">
                            <w:pPr>
                              <w:rPr>
                                <w:rFonts w:ascii="Century Gothic" w:hAnsi="Century Gothic"/>
                                <w:b/>
                                <w:color w:val="9D90A0" w:themeColor="accent6"/>
                                <w:sz w:val="28"/>
                                <w:szCs w:val="28"/>
                              </w:rPr>
                            </w:pPr>
                            <w:r>
                              <w:rPr>
                                <w:rFonts w:ascii="Century Gothic" w:hAnsi="Century Gothic"/>
                                <w:b/>
                                <w:color w:val="9D90A0" w:themeColor="accent6"/>
                                <w:sz w:val="28"/>
                                <w:szCs w:val="28"/>
                              </w:rPr>
                              <w:t>À quoi peut bien penser le loup?</w:t>
                            </w:r>
                          </w:p>
                          <w:p w14:paraId="6A25907A" w14:textId="77777777" w:rsidR="000E68E0" w:rsidRDefault="000E68E0" w:rsidP="000E68E0">
                            <w:pPr>
                              <w:pStyle w:val="Paragraphedeliste"/>
                              <w:numPr>
                                <w:ilvl w:val="0"/>
                                <w:numId w:val="38"/>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74D72" id="_x0000_t202" coordsize="21600,21600" o:spt="202" path="m,l,21600r21600,l21600,xe">
                <v:stroke joinstyle="miter"/>
                <v:path gradientshapeok="t" o:connecttype="rect"/>
              </v:shapetype>
              <v:shape id="Zone de texte 28" o:spid="_x0000_s1026" type="#_x0000_t202" style="position:absolute;margin-left:-28.8pt;margin-top:79.6pt;width:210pt;height:10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" fillcolor="window" strokecolor="#9d90a0" strokeweight="2.25pt">
                <v:textbox>
                  <w:txbxContent>
                    <w:p w14:paraId="133B6F32" w14:textId="77777777" w:rsidR="000E68E0" w:rsidRDefault="000E68E0" w:rsidP="000E68E0">
                      <w:pPr>
                        <w:rPr>
                          <w:rFonts w:ascii="Century Gothic" w:hAnsi="Century Gothic"/>
                          <w:b/>
                          <w:color w:val="9D90A0" w:themeColor="accent6"/>
                          <w:sz w:val="28"/>
                          <w:szCs w:val="28"/>
                        </w:rPr>
                      </w:pPr>
                      <w:r>
                        <w:rPr>
                          <w:rFonts w:ascii="Century Gothic" w:hAnsi="Century Gothic"/>
                          <w:b/>
                          <w:color w:val="9D90A0" w:themeColor="accent6"/>
                          <w:sz w:val="28"/>
                          <w:szCs w:val="28"/>
                        </w:rPr>
                        <w:t>À quoi peut bien penser le loup?</w:t>
                      </w:r>
                    </w:p>
                    <w:p w14:paraId="6A25907A" w14:textId="77777777" w:rsidR="000E68E0" w:rsidRDefault="000E68E0" w:rsidP="000E68E0">
                      <w:pPr>
                        <w:pStyle w:val="Paragraphedeliste"/>
                        <w:numPr>
                          <w:ilvl w:val="0"/>
                          <w:numId w:val="38"/>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v:textbox>
              </v:shape>
            </w:pict>
          </mc:Fallback>
        </mc:AlternateContent>
      </w:r>
      <w:bookmarkStart w:id="15" w:name="_Toc37927710"/>
      <w:r>
        <w:t>Annexe – C’est moi le plus beau</w:t>
      </w:r>
      <w:bookmarkEnd w:id="15"/>
      <w:bookmarkEnd w:id="14"/>
    </w:p>
    <w:p w14:paraId="107E2CDF" w14:textId="50E96ED9" w:rsidR="000E68E0" w:rsidRDefault="000E68E0" w:rsidP="000E68E0">
      <w:r>
        <w:rPr>
          <w:noProof/>
          <w:lang w:val="fr-CA"/>
        </w:rPr>
        <mc:AlternateContent>
          <mc:Choice Requires="wps">
            <w:drawing>
              <wp:anchor distT="0" distB="0" distL="114300" distR="114300" simplePos="0" relativeHeight="251680256" behindDoc="0" locked="0" layoutInCell="1" allowOverlap="1" wp14:anchorId="2562ED0D" wp14:editId="723E08ED">
                <wp:simplePos x="0" y="0"/>
                <wp:positionH relativeFrom="column">
                  <wp:posOffset>3800475</wp:posOffset>
                </wp:positionH>
                <wp:positionV relativeFrom="paragraph">
                  <wp:posOffset>5581015</wp:posOffset>
                </wp:positionV>
                <wp:extent cx="2369820" cy="1303020"/>
                <wp:effectExtent l="19050" t="19050" r="11430" b="11430"/>
                <wp:wrapNone/>
                <wp:docPr id="11" name="Zone de texte 11"/>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1A08205E" w14:textId="77777777" w:rsidR="000E68E0" w:rsidRDefault="000E68E0" w:rsidP="000E68E0">
                            <w:pPr>
                              <w:rPr>
                                <w:rFonts w:ascii="Century Gothic" w:hAnsi="Century Gothic"/>
                                <w:b/>
                                <w:color w:val="9D90A0" w:themeColor="accent6"/>
                                <w:sz w:val="28"/>
                                <w:szCs w:val="28"/>
                              </w:rPr>
                            </w:pPr>
                            <w:r>
                              <w:rPr>
                                <w:rFonts w:ascii="Century Gothic" w:hAnsi="Century Gothic"/>
                                <w:b/>
                                <w:color w:val="9D90A0"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62ED0D" id="Zone de texte 11" o:spid="_x0000_s1027" type="#_x0000_t202" style="position:absolute;margin-left:299.25pt;margin-top:439.45pt;width:186.6pt;height:102.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" fillcolor="window" strokecolor="#9d90a0" strokeweight="3pt">
                <v:textbox>
                  <w:txbxContent>
                    <w:p w14:paraId="1A08205E" w14:textId="77777777" w:rsidR="000E68E0" w:rsidRDefault="000E68E0" w:rsidP="000E68E0">
                      <w:pPr>
                        <w:rPr>
                          <w:rFonts w:ascii="Century Gothic" w:hAnsi="Century Gothic"/>
                          <w:b/>
                          <w:color w:val="9D90A0" w:themeColor="accent6"/>
                          <w:sz w:val="28"/>
                          <w:szCs w:val="28"/>
                        </w:rPr>
                      </w:pPr>
                      <w:r>
                        <w:rPr>
                          <w:rFonts w:ascii="Century Gothic" w:hAnsi="Century Gothic"/>
                          <w:b/>
                          <w:color w:val="9D90A0" w:themeColor="accent6"/>
                          <w:sz w:val="28"/>
                          <w:szCs w:val="28"/>
                        </w:rPr>
                        <w:t>Peux-tu trouver toutes les façons utilisées par le loup pour nommer les petits cochons?</w:t>
                      </w:r>
                    </w:p>
                  </w:txbxContent>
                </v:textbox>
              </v:shape>
            </w:pict>
          </mc:Fallback>
        </mc:AlternateContent>
      </w:r>
      <w:r>
        <w:rPr>
          <w:noProof/>
          <w:lang w:val="fr-CA"/>
        </w:rPr>
        <mc:AlternateContent>
          <mc:Choice Requires="wpg">
            <w:drawing>
              <wp:anchor distT="0" distB="0" distL="114300" distR="114300" simplePos="0" relativeHeight="251685376" behindDoc="0" locked="0" layoutInCell="1" allowOverlap="1" wp14:anchorId="5F2CCF02" wp14:editId="0F8ADCE7">
                <wp:simplePos x="0" y="0"/>
                <wp:positionH relativeFrom="column">
                  <wp:posOffset>-295275</wp:posOffset>
                </wp:positionH>
                <wp:positionV relativeFrom="paragraph">
                  <wp:posOffset>207645</wp:posOffset>
                </wp:positionV>
                <wp:extent cx="6200775" cy="4743450"/>
                <wp:effectExtent l="0" t="0" r="2857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0"/>
                          <a:chExt cx="5800724" cy="4352925"/>
                        </a:xfrm>
                      </wpg:grpSpPr>
                      <wpg:grpSp>
                        <wpg:cNvPr id="18" name="Groupe 18"/>
                        <wpg:cNvGrpSpPr/>
                        <wpg:grpSpPr>
                          <a:xfrm>
                            <a:off x="0" y="1952625"/>
                            <a:ext cx="3545840" cy="2400300"/>
                            <a:chOff x="0" y="1952625"/>
                            <a:chExt cx="3545840" cy="2400300"/>
                          </a:xfrm>
                        </wpg:grpSpPr>
                        <pic:pic xmlns:pic="http://schemas.openxmlformats.org/drawingml/2006/picture">
                          <pic:nvPicPr>
                            <pic:cNvPr id="20" name="Image 20"/>
                            <pic:cNvPicPr>
                              <a:picLocks noChangeAspect="1"/>
                            </pic:cNvPicPr>
                          </pic:nvPicPr>
                          <pic:blipFill rotWithShape="1">
                            <a:blip r:embed="rId20">
                              <a:extLst>
                                <a:ext uri="{28A0092B-C50C-407E-A947-70E740481C1C}">
                                  <a14:useLocalDpi xmlns:a14="http://schemas.microsoft.com/office/drawing/2010/main" val="0"/>
                                </a:ext>
                              </a:extLst>
                            </a:blip>
                            <a:srcRect t="7868" r="7302"/>
                            <a:stretch/>
                          </pic:blipFill>
                          <pic:spPr bwMode="auto">
                            <a:xfrm>
                              <a:off x="0" y="1952625"/>
                              <a:ext cx="1819275" cy="2379345"/>
                            </a:xfrm>
                            <a:prstGeom prst="rect">
                              <a:avLst/>
                            </a:prstGeom>
                            <a:ln>
                              <a:noFill/>
                            </a:ln>
                            <a:extLst>
                              <a:ext uri="{53640926-AAD7-44d8-BBD7-CCE9431645EC}">
                                <a14:shadowObscured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pic:pic xmlns:pic="http://schemas.openxmlformats.org/drawingml/2006/picture">
                          <pic:nvPicPr>
                            <pic:cNvPr id="21" name="Image 2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838325" y="1962150"/>
                              <a:ext cx="1707515" cy="2390775"/>
                            </a:xfrm>
                            <a:prstGeom prst="rect">
                              <a:avLst/>
                            </a:prstGeom>
                          </pic:spPr>
                        </pic:pic>
                      </wpg:grpSp>
                      <wps:wsp>
                        <wps:cNvPr id="19" name="Phylactère : pensées 19"/>
                        <wps:cNvSpPr/>
                        <wps:spPr>
                          <a:xfrm>
                            <a:off x="2305049" y="0"/>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3F1880E4" w14:textId="77777777" w:rsidR="000E68E0" w:rsidRDefault="000E68E0" w:rsidP="000E68E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2CCF02" id="Groupe 9" o:spid="_x0000_s1028" style="position:absolute;margin-left:-23.25pt;margin-top:16.35pt;width:488.25pt;height:373.5pt;z-index:251685376;mso-width-relative:margin;mso-height-relative:margin" coordsize="58007,43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">
                <v:group id="Groupe 18" o:spid="_x0000_s1029" style="position:absolute;top:19526;width:35458;height:24003" coordorigin=",19526" coordsize="35458,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30" type="#_x0000_t75" style="position:absolute;top:19526;width:18192;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">
                    <v:imagedata r:id="rId22" o:title="" croptop="5156f" cropright="4785f"/>
                    <v:path arrowok="t"/>
                  </v:shape>
                  <v:shape id="Image 21" o:spid="_x0000_s1031" type="#_x0000_t75" style="position:absolute;left:18383;top:19621;width:17075;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">
                    <v:imagedata r:id="rId23" o:title=""/>
                    <v:path arrowok="t"/>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9" o:spid="_x0000_s1032" type="#_x0000_t106" style="position:absolute;left:23050;width:34957;height:1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" adj="-5921,26506" fillcolor="window" strokecolor="#9d90a0" strokeweight="1pt">
                  <v:stroke joinstyle="miter"/>
                  <v:textbox>
                    <w:txbxContent>
                      <w:p w14:paraId="3F1880E4" w14:textId="77777777" w:rsidR="000E68E0" w:rsidRDefault="000E68E0" w:rsidP="000E68E0">
                        <w:pPr>
                          <w:jc w:val="center"/>
                        </w:pPr>
                      </w:p>
                    </w:txbxContent>
                  </v:textbox>
                </v:shape>
              </v:group>
            </w:pict>
          </mc:Fallback>
        </mc:AlternateContent>
      </w:r>
    </w:p>
    <w:p w14:paraId="538C3144" w14:textId="77777777" w:rsidR="000E68E0" w:rsidRDefault="000E68E0" w:rsidP="000E68E0"/>
    <w:p w14:paraId="444AD7C4" w14:textId="77777777" w:rsidR="000E68E0" w:rsidRDefault="000E68E0" w:rsidP="000E68E0"/>
    <w:bookmarkEnd w:id="4"/>
    <w:p w14:paraId="064460C9" w14:textId="3A596422" w:rsidR="000E68E0" w:rsidRDefault="000E68E0" w:rsidP="000E68E0">
      <w:pPr>
        <w:pStyle w:val="Consigne-Texte"/>
        <w:numPr>
          <w:ilvl w:val="0"/>
          <w:numId w:val="37"/>
        </w:numPr>
      </w:pPr>
      <w:r>
        <w:rPr>
          <w:noProof/>
          <w:lang w:val="fr-CA" w:eastAsia="fr-CA"/>
        </w:rPr>
        <mc:AlternateContent>
          <mc:Choice Requires="wps">
            <w:drawing>
              <wp:anchor distT="45720" distB="45720" distL="114300" distR="114300" simplePos="0" relativeHeight="251675136" behindDoc="0" locked="0" layoutInCell="1" allowOverlap="1" wp14:anchorId="550E5DE9" wp14:editId="5EC4AE23">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1544D4AB" w14:textId="77777777" w:rsidR="000E68E0" w:rsidRDefault="000E68E0" w:rsidP="000E68E0">
                            <w:pPr>
                              <w:rPr>
                                <w:lang w:val="fr-CA"/>
                              </w:rPr>
                            </w:pPr>
                            <w:r>
                              <w:rPr>
                                <w:lang w:val="fr-CA"/>
                              </w:rPr>
                              <w:t>Écris les 3 façons de nommer les cochons :</w:t>
                            </w:r>
                          </w:p>
                          <w:p w14:paraId="0C9F64B6" w14:textId="77777777" w:rsidR="000E68E0" w:rsidRDefault="000E68E0" w:rsidP="000E68E0">
                            <w:pPr>
                              <w:rPr>
                                <w:lang w:val="fr-CA"/>
                              </w:rPr>
                            </w:pPr>
                          </w:p>
                          <w:p w14:paraId="59E7639F" w14:textId="77777777" w:rsidR="000E68E0" w:rsidRDefault="000E68E0" w:rsidP="000E68E0">
                            <w:pPr>
                              <w:pStyle w:val="Paragraphedeliste"/>
                              <w:numPr>
                                <w:ilvl w:val="0"/>
                                <w:numId w:val="39"/>
                              </w:numPr>
                              <w:spacing w:before="80" w:after="120" w:line="256" w:lineRule="auto"/>
                              <w:contextualSpacing/>
                            </w:pPr>
                            <w:r>
                              <w:t>_____________________________</w:t>
                            </w:r>
                          </w:p>
                          <w:p w14:paraId="1CE5ABDF" w14:textId="77777777" w:rsidR="000E68E0" w:rsidRDefault="000E68E0" w:rsidP="000E68E0">
                            <w:pPr>
                              <w:pStyle w:val="Paragraphedeliste"/>
                              <w:numPr>
                                <w:ilvl w:val="0"/>
                                <w:numId w:val="0"/>
                              </w:numPr>
                              <w:ind w:left="720"/>
                            </w:pPr>
                          </w:p>
                          <w:p w14:paraId="31FF4D13" w14:textId="77777777" w:rsidR="000E68E0" w:rsidRDefault="000E68E0" w:rsidP="000E68E0">
                            <w:pPr>
                              <w:pStyle w:val="Paragraphedeliste"/>
                              <w:numPr>
                                <w:ilvl w:val="0"/>
                                <w:numId w:val="39"/>
                              </w:numPr>
                              <w:spacing w:before="80" w:after="120" w:line="256" w:lineRule="auto"/>
                              <w:contextualSpacing/>
                            </w:pPr>
                            <w:r>
                              <w:t>_____________________________</w:t>
                            </w:r>
                          </w:p>
                          <w:p w14:paraId="2A3C9B2F" w14:textId="77777777" w:rsidR="000E68E0" w:rsidRDefault="000E68E0" w:rsidP="000E68E0">
                            <w:pPr>
                              <w:pStyle w:val="Paragraphedeliste"/>
                              <w:numPr>
                                <w:ilvl w:val="0"/>
                                <w:numId w:val="0"/>
                              </w:numPr>
                              <w:ind w:left="720"/>
                            </w:pPr>
                          </w:p>
                          <w:p w14:paraId="721A2646" w14:textId="77777777" w:rsidR="000E68E0" w:rsidRDefault="000E68E0" w:rsidP="000E68E0">
                            <w:pPr>
                              <w:pStyle w:val="Paragraphedeliste"/>
                              <w:numPr>
                                <w:ilvl w:val="0"/>
                                <w:numId w:val="39"/>
                              </w:numPr>
                              <w:spacing w:before="80" w:after="120" w:line="256" w:lineRule="auto"/>
                              <w:contextualSpacing/>
                            </w:pPr>
                            <w:r>
                              <w:t>_____________________________</w:t>
                            </w:r>
                          </w:p>
                          <w:p w14:paraId="703B4137" w14:textId="77777777" w:rsidR="000E68E0" w:rsidRDefault="000E68E0" w:rsidP="000E68E0">
                            <w:pPr>
                              <w:pStyle w:val="Paragraphedeliste"/>
                              <w:numPr>
                                <w:ilvl w:val="0"/>
                                <w:numId w:val="0"/>
                              </w:numPr>
                              <w:ind w:left="720"/>
                            </w:pPr>
                          </w:p>
                          <w:p w14:paraId="2C41C980" w14:textId="77777777" w:rsidR="000E68E0" w:rsidRDefault="000E68E0" w:rsidP="000E68E0">
                            <w:pPr>
                              <w:rPr>
                                <w:lang w:val="fr-CA"/>
                              </w:rPr>
                            </w:pPr>
                          </w:p>
                          <w:p w14:paraId="72DC0A57" w14:textId="77777777" w:rsidR="000E68E0" w:rsidRDefault="000E68E0" w:rsidP="000E68E0">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E5DE9" id="Zone de texte 217" o:spid="_x0000_s1033" type="#_x0000_t202" style="position:absolute;left:0;text-align:left;margin-left:21pt;margin-top:390.65pt;width:246.75pt;height:119.2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">
                <v:textbox>
                  <w:txbxContent>
                    <w:p w14:paraId="1544D4AB" w14:textId="77777777" w:rsidR="000E68E0" w:rsidRDefault="000E68E0" w:rsidP="000E68E0">
                      <w:pPr>
                        <w:rPr>
                          <w:lang w:val="fr-CA"/>
                        </w:rPr>
                      </w:pPr>
                      <w:r>
                        <w:rPr>
                          <w:lang w:val="fr-CA"/>
                        </w:rPr>
                        <w:t>Écris les 3 façons de nommer les cochons :</w:t>
                      </w:r>
                    </w:p>
                    <w:p w14:paraId="0C9F64B6" w14:textId="77777777" w:rsidR="000E68E0" w:rsidRDefault="000E68E0" w:rsidP="000E68E0">
                      <w:pPr>
                        <w:rPr>
                          <w:lang w:val="fr-CA"/>
                        </w:rPr>
                      </w:pPr>
                    </w:p>
                    <w:p w14:paraId="59E7639F" w14:textId="77777777" w:rsidR="000E68E0" w:rsidRDefault="000E68E0" w:rsidP="000E68E0">
                      <w:pPr>
                        <w:pStyle w:val="Paragraphedeliste"/>
                        <w:numPr>
                          <w:ilvl w:val="0"/>
                          <w:numId w:val="39"/>
                        </w:numPr>
                        <w:spacing w:before="80" w:after="120" w:line="256" w:lineRule="auto"/>
                        <w:contextualSpacing/>
                      </w:pPr>
                      <w:r>
                        <w:t>_____________________________</w:t>
                      </w:r>
                    </w:p>
                    <w:p w14:paraId="1CE5ABDF" w14:textId="77777777" w:rsidR="000E68E0" w:rsidRDefault="000E68E0" w:rsidP="000E68E0">
                      <w:pPr>
                        <w:pStyle w:val="Paragraphedeliste"/>
                        <w:numPr>
                          <w:ilvl w:val="0"/>
                          <w:numId w:val="0"/>
                        </w:numPr>
                        <w:ind w:left="720"/>
                      </w:pPr>
                    </w:p>
                    <w:p w14:paraId="31FF4D13" w14:textId="77777777" w:rsidR="000E68E0" w:rsidRDefault="000E68E0" w:rsidP="000E68E0">
                      <w:pPr>
                        <w:pStyle w:val="Paragraphedeliste"/>
                        <w:numPr>
                          <w:ilvl w:val="0"/>
                          <w:numId w:val="39"/>
                        </w:numPr>
                        <w:spacing w:before="80" w:after="120" w:line="256" w:lineRule="auto"/>
                        <w:contextualSpacing/>
                      </w:pPr>
                      <w:r>
                        <w:t>_____________________________</w:t>
                      </w:r>
                    </w:p>
                    <w:p w14:paraId="2A3C9B2F" w14:textId="77777777" w:rsidR="000E68E0" w:rsidRDefault="000E68E0" w:rsidP="000E68E0">
                      <w:pPr>
                        <w:pStyle w:val="Paragraphedeliste"/>
                        <w:numPr>
                          <w:ilvl w:val="0"/>
                          <w:numId w:val="0"/>
                        </w:numPr>
                        <w:ind w:left="720"/>
                      </w:pPr>
                    </w:p>
                    <w:p w14:paraId="721A2646" w14:textId="77777777" w:rsidR="000E68E0" w:rsidRDefault="000E68E0" w:rsidP="000E68E0">
                      <w:pPr>
                        <w:pStyle w:val="Paragraphedeliste"/>
                        <w:numPr>
                          <w:ilvl w:val="0"/>
                          <w:numId w:val="39"/>
                        </w:numPr>
                        <w:spacing w:before="80" w:after="120" w:line="256" w:lineRule="auto"/>
                        <w:contextualSpacing/>
                      </w:pPr>
                      <w:r>
                        <w:t>_____________________________</w:t>
                      </w:r>
                    </w:p>
                    <w:p w14:paraId="703B4137" w14:textId="77777777" w:rsidR="000E68E0" w:rsidRDefault="000E68E0" w:rsidP="000E68E0">
                      <w:pPr>
                        <w:pStyle w:val="Paragraphedeliste"/>
                        <w:numPr>
                          <w:ilvl w:val="0"/>
                          <w:numId w:val="0"/>
                        </w:numPr>
                        <w:ind w:left="720"/>
                      </w:pPr>
                    </w:p>
                    <w:p w14:paraId="2C41C980" w14:textId="77777777" w:rsidR="000E68E0" w:rsidRDefault="000E68E0" w:rsidP="000E68E0">
                      <w:pPr>
                        <w:rPr>
                          <w:lang w:val="fr-CA"/>
                        </w:rPr>
                      </w:pPr>
                    </w:p>
                    <w:p w14:paraId="72DC0A57" w14:textId="77777777" w:rsidR="000E68E0" w:rsidRDefault="000E68E0" w:rsidP="000E68E0">
                      <w:pPr>
                        <w:rPr>
                          <w:lang w:val="fr-CA"/>
                        </w:rPr>
                      </w:pPr>
                    </w:p>
                  </w:txbxContent>
                </v:textbox>
                <w10:wrap type="square"/>
              </v:shape>
            </w:pict>
          </mc:Fallback>
        </mc:AlternateContent>
      </w:r>
      <w:r>
        <w:rPr>
          <w:noProof/>
          <w:lang w:val="fr-CA" w:eastAsia="fr-CA"/>
        </w:rPr>
        <w:drawing>
          <wp:anchor distT="0" distB="0" distL="114300" distR="114300" simplePos="0" relativeHeight="251666944" behindDoc="0" locked="0" layoutInCell="1" allowOverlap="1" wp14:anchorId="233599D9" wp14:editId="4A977BC0">
            <wp:simplePos x="0" y="0"/>
            <wp:positionH relativeFrom="margin">
              <wp:posOffset>3627120</wp:posOffset>
            </wp:positionH>
            <wp:positionV relativeFrom="paragraph">
              <wp:posOffset>1864995</wp:posOffset>
            </wp:positionV>
            <wp:extent cx="2876550" cy="1613535"/>
            <wp:effectExtent l="0" t="0" r="0" b="571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6550" cy="161353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mc:AlternateContent>
          <mc:Choice Requires="wps">
            <w:drawing>
              <wp:anchor distT="0" distB="0" distL="114300" distR="114300" simplePos="0" relativeHeight="251671040" behindDoc="0" locked="0" layoutInCell="1" allowOverlap="1" wp14:anchorId="5A5BEA61" wp14:editId="5B0FB33A">
                <wp:simplePos x="0" y="0"/>
                <wp:positionH relativeFrom="column">
                  <wp:posOffset>-361950</wp:posOffset>
                </wp:positionH>
                <wp:positionV relativeFrom="paragraph">
                  <wp:posOffset>4469130</wp:posOffset>
                </wp:positionV>
                <wp:extent cx="3856990"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6990" cy="371475"/>
                        </a:xfrm>
                        <a:prstGeom prst="rect">
                          <a:avLst/>
                        </a:prstGeom>
                        <a:solidFill>
                          <a:sysClr val="window" lastClr="FFFFFF"/>
                        </a:solidFill>
                        <a:ln w="6350">
                          <a:solidFill>
                            <a:sysClr val="window" lastClr="FFFFFF"/>
                          </a:solidFill>
                        </a:ln>
                      </wps:spPr>
                      <wps:txbx>
                        <w:txbxContent>
                          <w:p w14:paraId="665CB5B4" w14:textId="77777777" w:rsidR="000E68E0" w:rsidRDefault="000E68E0" w:rsidP="000E68E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BEA61" id="Zone de texte 33" o:spid="_x0000_s1034" type="#_x0000_t202" style="position:absolute;left:0;text-align:left;margin-left:-28.5pt;margin-top:351.9pt;width:303.7pt;height:29.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" fillcolor="window" strokecolor="window" strokeweight=".5pt">
                <v:textbox>
                  <w:txbxContent>
                    <w:p w14:paraId="665CB5B4" w14:textId="77777777" w:rsidR="000E68E0" w:rsidRDefault="000E68E0" w:rsidP="000E68E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v:textbox>
              </v:shape>
            </w:pict>
          </mc:Fallback>
        </mc:AlternateContent>
      </w:r>
    </w:p>
    <w:p w14:paraId="2303655D" w14:textId="5E71B695" w:rsidR="000E68E0" w:rsidRPr="00107EBA" w:rsidRDefault="000E68E0" w:rsidP="00713AD9">
      <w:pPr>
        <w:sectPr w:rsidR="000E68E0" w:rsidRPr="00107EBA" w:rsidSect="00837224">
          <w:headerReference w:type="default" r:id="rId25"/>
          <w:footerReference w:type="default" r:id="rId26"/>
          <w:pgSz w:w="12240" w:h="15840"/>
          <w:pgMar w:top="1170" w:right="1080" w:bottom="1440" w:left="1080" w:header="615" w:footer="706" w:gutter="0"/>
          <w:pgNumType w:start="1"/>
          <w:cols w:space="708"/>
          <w:docGrid w:linePitch="360"/>
        </w:sectPr>
      </w:pPr>
    </w:p>
    <w:p w14:paraId="01397C8E" w14:textId="545543DD" w:rsidR="00936D23" w:rsidRPr="003D3DEF" w:rsidRDefault="006C3C45" w:rsidP="00936D23">
      <w:pPr>
        <w:pStyle w:val="Matire-Premirepage"/>
        <w:rPr>
          <w:lang w:val="en-CA"/>
        </w:rPr>
      </w:pPr>
      <w:r w:rsidRPr="003D3DEF">
        <w:rPr>
          <w:lang w:val="en-CA"/>
        </w:rPr>
        <w:t>Anglais, langue seconde</w:t>
      </w:r>
    </w:p>
    <w:p w14:paraId="156C02DE" w14:textId="347D3399" w:rsidR="00936D23" w:rsidRPr="006D4653" w:rsidRDefault="006D4653" w:rsidP="000F41CD">
      <w:pPr>
        <w:pStyle w:val="Titredelactivit"/>
        <w:tabs>
          <w:tab w:val="left" w:pos="7170"/>
        </w:tabs>
        <w:spacing w:before="240"/>
        <w:rPr>
          <w:lang w:val="en-CA"/>
        </w:rPr>
      </w:pPr>
      <w:bookmarkStart w:id="16" w:name="_Toc38470351"/>
      <w:r>
        <w:rPr>
          <w:lang w:val="en-CA"/>
        </w:rPr>
        <w:t>Are You Equipped to Play</w:t>
      </w:r>
      <w:r w:rsidRPr="007921EF">
        <w:rPr>
          <w:lang w:val="en-CA"/>
        </w:rPr>
        <w:t>?</w:t>
      </w:r>
      <w:bookmarkEnd w:id="16"/>
    </w:p>
    <w:p w14:paraId="6BB6C9BA" w14:textId="77777777" w:rsidR="00936D23" w:rsidRPr="00C124E4" w:rsidRDefault="00936D23" w:rsidP="00936D23">
      <w:pPr>
        <w:pStyle w:val="Consigne-Titre"/>
        <w:rPr>
          <w:lang w:val="en-CA"/>
        </w:rPr>
      </w:pPr>
      <w:bookmarkStart w:id="17" w:name="_Toc38470352"/>
      <w:r w:rsidRPr="00C124E4">
        <w:rPr>
          <w:lang w:val="en-CA"/>
        </w:rPr>
        <w:t>Consigne à l’élève</w:t>
      </w:r>
      <w:bookmarkEnd w:id="17"/>
    </w:p>
    <w:p w14:paraId="21E286A8" w14:textId="77777777" w:rsidR="00C124E4" w:rsidRPr="00CD7786" w:rsidRDefault="00C124E4" w:rsidP="00C124E4">
      <w:pPr>
        <w:spacing w:after="120"/>
        <w:rPr>
          <w:lang w:val="en-CA"/>
        </w:rPr>
      </w:pPr>
      <w:r w:rsidRPr="0035427F">
        <w:rPr>
          <w:lang w:val="en-CA"/>
        </w:rPr>
        <w:t>Practi</w:t>
      </w:r>
      <w:r>
        <w:rPr>
          <w:lang w:val="en-CA"/>
        </w:rPr>
        <w:t>s</w:t>
      </w:r>
      <w:r w:rsidRPr="0035427F">
        <w:rPr>
          <w:lang w:val="en-CA"/>
        </w:rPr>
        <w:t>ing sports is an important part of being healthy. To practi</w:t>
      </w:r>
      <w:r>
        <w:rPr>
          <w:lang w:val="en-CA"/>
        </w:rPr>
        <w:t>s</w:t>
      </w:r>
      <w:r w:rsidRPr="0035427F">
        <w:rPr>
          <w:lang w:val="en-CA"/>
        </w:rPr>
        <w:t>e a sport, you need sports equipment. Which sports do you know and which equipment do you need to practi</w:t>
      </w:r>
      <w:r>
        <w:rPr>
          <w:lang w:val="en-CA"/>
        </w:rPr>
        <w:t>s</w:t>
      </w:r>
      <w:r w:rsidRPr="0035427F">
        <w:rPr>
          <w:lang w:val="en-CA"/>
        </w:rPr>
        <w:t xml:space="preserve">e these sports? </w:t>
      </w:r>
      <w:r w:rsidRPr="00CD7786">
        <w:rPr>
          <w:lang w:val="en-CA"/>
        </w:rPr>
        <w:t>Time to find out more about sports and equipment!</w:t>
      </w:r>
    </w:p>
    <w:p w14:paraId="6B95243F" w14:textId="6633440E" w:rsidR="00C124E4" w:rsidRDefault="00C124E4" w:rsidP="00C124E4">
      <w:pPr>
        <w:pStyle w:val="Consigne-Texte"/>
      </w:pPr>
      <w:r>
        <w:t>Fais une liste</w:t>
      </w:r>
      <w:r w:rsidR="002E4C24">
        <w:t>,</w:t>
      </w:r>
      <w:r>
        <w:t xml:space="preserve"> en anglais</w:t>
      </w:r>
      <w:r w:rsidR="002E4C24">
        <w:t>,</w:t>
      </w:r>
      <w:r>
        <w:t xml:space="preserve"> des sports et de l’équipement sportif que tu connais. Tu peux utiliser un tableau semblable à celui de l’annexe 1 pour t’aider.</w:t>
      </w:r>
    </w:p>
    <w:p w14:paraId="539C7308" w14:textId="51E61FB1" w:rsidR="00C124E4" w:rsidRDefault="00C124E4" w:rsidP="00C124E4">
      <w:pPr>
        <w:pStyle w:val="Consigne-Texte"/>
      </w:pPr>
      <w:r>
        <w:t xml:space="preserve">Écoute la chanson et </w:t>
      </w:r>
      <w:r w:rsidR="002E4C24">
        <w:t xml:space="preserve">ajoute à </w:t>
      </w:r>
      <w:r>
        <w:t>ta liste d’autres sports et équipements sportifs.</w:t>
      </w:r>
    </w:p>
    <w:p w14:paraId="33F5D459" w14:textId="77777777" w:rsidR="00C124E4" w:rsidRDefault="00C124E4" w:rsidP="00C124E4">
      <w:pPr>
        <w:pStyle w:val="Consigne-Texte"/>
      </w:pPr>
      <w:r>
        <w:t>Joue au jeu de mémoire en utilisant le jeu et le langage lié au jeu fourni à l’annexe 2.</w:t>
      </w:r>
    </w:p>
    <w:p w14:paraId="747E6DF8" w14:textId="77777777" w:rsidR="00405833" w:rsidRDefault="00C124E4" w:rsidP="00C124E4">
      <w:pPr>
        <w:pStyle w:val="Consigne-Texte"/>
      </w:pPr>
      <w:r w:rsidRPr="00CC62A9">
        <w:rPr>
          <w:iCs/>
        </w:rPr>
        <w:t xml:space="preserve">Optionnel </w:t>
      </w:r>
      <w:r w:rsidRPr="00CC62A9">
        <w:t xml:space="preserve">: </w:t>
      </w:r>
    </w:p>
    <w:p w14:paraId="78E01705" w14:textId="314DCC10" w:rsidR="00C124E4" w:rsidRPr="00CC62A9" w:rsidRDefault="00C124E4" w:rsidP="00347356">
      <w:pPr>
        <w:pStyle w:val="Consignepuceniveau2"/>
      </w:pPr>
      <w:r w:rsidRPr="00CC62A9">
        <w:t>Crée de nouvelles cartes avec d’autres sports et équipement</w:t>
      </w:r>
      <w:r>
        <w:t>s sportifs</w:t>
      </w:r>
      <w:r w:rsidRPr="00CC62A9">
        <w:t>.</w:t>
      </w:r>
    </w:p>
    <w:p w14:paraId="47E01FF7" w14:textId="20FB770D" w:rsidR="00C124E4" w:rsidRPr="00CC62A9" w:rsidRDefault="00405833" w:rsidP="00347356">
      <w:pPr>
        <w:pStyle w:val="Consignepuceniveau2"/>
      </w:pPr>
      <w:r>
        <w:rPr>
          <w:iCs/>
        </w:rPr>
        <w:t>Visionne</w:t>
      </w:r>
      <w:r w:rsidR="00C124E4" w:rsidRPr="00CC62A9">
        <w:t xml:space="preserve"> la vidéo</w:t>
      </w:r>
      <w:r w:rsidR="00C124E4">
        <w:t xml:space="preserve"> et </w:t>
      </w:r>
      <w:r w:rsidR="002E4C24">
        <w:t xml:space="preserve">fais </w:t>
      </w:r>
      <w:r w:rsidR="00C124E4" w:rsidRPr="00CC62A9">
        <w:t>une ou des activités supplémentaires</w:t>
      </w:r>
      <w:r w:rsidR="002E4C24">
        <w:t xml:space="preserve"> </w:t>
      </w:r>
      <w:r>
        <w:t>proposées</w:t>
      </w:r>
      <w:r w:rsidR="002E4C24">
        <w:t xml:space="preserve"> à l’annexe 3. </w:t>
      </w:r>
    </w:p>
    <w:p w14:paraId="02058FD3" w14:textId="77777777" w:rsidR="00936D23" w:rsidRPr="00BF31BF" w:rsidRDefault="00936D23" w:rsidP="00936D23">
      <w:pPr>
        <w:pStyle w:val="Matriel-Titre"/>
      </w:pPr>
      <w:bookmarkStart w:id="18" w:name="_Toc38470353"/>
      <w:r w:rsidRPr="00BF31BF">
        <w:t>Matériel requis</w:t>
      </w:r>
      <w:bookmarkEnd w:id="18"/>
    </w:p>
    <w:p w14:paraId="33261831" w14:textId="1801E6E2" w:rsidR="00E06ADA" w:rsidRPr="0035427F" w:rsidRDefault="00E06ADA" w:rsidP="00347356">
      <w:pPr>
        <w:pStyle w:val="Matriel-Texte"/>
        <w:rPr>
          <w:color w:val="000000"/>
          <w:lang w:val="fr-CA"/>
        </w:rPr>
      </w:pPr>
      <w:r w:rsidRPr="0035427F">
        <w:rPr>
          <w:color w:val="000000"/>
          <w:lang w:val="fr-CA"/>
        </w:rPr>
        <w:t>Clique</w:t>
      </w:r>
      <w:hyperlink r:id="rId27" w:history="1">
        <w:r w:rsidRPr="0035427F">
          <w:rPr>
            <w:lang w:val="fr-CA"/>
          </w:rPr>
          <w:t xml:space="preserve"> </w:t>
        </w:r>
        <w:r w:rsidRPr="00E06ADA">
          <w:rPr>
            <w:rStyle w:val="Lienhypertexte"/>
          </w:rPr>
          <w:t>ici</w:t>
        </w:r>
      </w:hyperlink>
      <w:r w:rsidRPr="0035427F">
        <w:rPr>
          <w:color w:val="000000"/>
          <w:lang w:val="fr-CA"/>
        </w:rPr>
        <w:t xml:space="preserve"> pour faire l’écoute de la chanson.</w:t>
      </w:r>
    </w:p>
    <w:p w14:paraId="2A6B341F" w14:textId="034D2A3F" w:rsidR="00936D23" w:rsidRPr="00E06ADA" w:rsidRDefault="00E06ADA" w:rsidP="00E06ADA">
      <w:pPr>
        <w:pStyle w:val="Matriel-Texte"/>
        <w:rPr>
          <w:rFonts w:eastAsia="Calibri"/>
        </w:rPr>
      </w:pPr>
      <w:r w:rsidRPr="0035427F">
        <w:rPr>
          <w:color w:val="000000"/>
        </w:rPr>
        <w:t>Clique</w:t>
      </w:r>
      <w:hyperlink r:id="rId28" w:history="1">
        <w:r w:rsidRPr="0035427F">
          <w:t xml:space="preserve"> </w:t>
        </w:r>
        <w:r w:rsidRPr="00E06ADA">
          <w:rPr>
            <w:rStyle w:val="Lienhypertexte"/>
          </w:rPr>
          <w:t>ici</w:t>
        </w:r>
      </w:hyperlink>
      <w:r w:rsidRPr="0035427F">
        <w:rPr>
          <w:color w:val="000000"/>
        </w:rPr>
        <w:t xml:space="preserve"> pour écouter la vidéo.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847A2">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252C4">
            <w:pPr>
              <w:pStyle w:val="Tableau-Informationauxparents"/>
            </w:pPr>
            <w:bookmarkStart w:id="19" w:name="_Toc38470354"/>
            <w:r w:rsidRPr="00BF31BF">
              <w:t>Information aux parents</w:t>
            </w:r>
            <w:bookmarkEnd w:id="19"/>
          </w:p>
          <w:p w14:paraId="4646629B" w14:textId="77777777" w:rsidR="00936D23" w:rsidRPr="00BF31BF" w:rsidRDefault="00936D23" w:rsidP="000252C4">
            <w:pPr>
              <w:pStyle w:val="Tableau-titre"/>
            </w:pPr>
            <w:r w:rsidRPr="00BF31BF">
              <w:t>À propos de l’activité</w:t>
            </w:r>
          </w:p>
          <w:p w14:paraId="1107CFA3" w14:textId="77777777" w:rsidR="00AE5372" w:rsidRDefault="00B45288" w:rsidP="000252C4">
            <w:pPr>
              <w:pStyle w:val="Tableau-texte"/>
              <w:rPr>
                <w:rFonts w:eastAsia="Times New Roman" w:cs="Arial"/>
                <w:color w:val="000000"/>
                <w:lang w:val="fr-CA" w:eastAsia="fr-CA"/>
              </w:rPr>
            </w:pPr>
            <w:r>
              <w:rPr>
                <w:rFonts w:cs="Arial"/>
                <w:color w:val="000000"/>
              </w:rPr>
              <w:t>Votre enfant apprendra du vocabulaire lié au thème des sports en jouant à un jeu de mémoire et présentera</w:t>
            </w:r>
            <w:r w:rsidRPr="0035427F">
              <w:rPr>
                <w:rFonts w:eastAsia="Times New Roman" w:cs="Arial"/>
                <w:color w:val="000000"/>
                <w:lang w:val="fr-CA" w:eastAsia="fr-CA"/>
              </w:rPr>
              <w:t xml:space="preserve"> </w:t>
            </w:r>
            <w:r>
              <w:rPr>
                <w:rFonts w:eastAsia="Times New Roman" w:cs="Arial"/>
                <w:color w:val="000000"/>
                <w:lang w:val="fr-CA" w:eastAsia="fr-CA"/>
              </w:rPr>
              <w:t>ensuite</w:t>
            </w:r>
            <w:r w:rsidRPr="0035427F">
              <w:rPr>
                <w:rFonts w:eastAsia="Times New Roman" w:cs="Arial"/>
                <w:color w:val="000000"/>
                <w:lang w:val="fr-CA" w:eastAsia="fr-CA"/>
              </w:rPr>
              <w:t xml:space="preserve"> </w:t>
            </w:r>
            <w:r>
              <w:rPr>
                <w:rFonts w:eastAsia="Times New Roman" w:cs="Arial"/>
                <w:color w:val="000000"/>
                <w:lang w:val="fr-CA" w:eastAsia="fr-CA"/>
              </w:rPr>
              <w:t>son</w:t>
            </w:r>
            <w:r w:rsidRPr="0035427F">
              <w:rPr>
                <w:rFonts w:eastAsia="Times New Roman" w:cs="Arial"/>
                <w:color w:val="000000"/>
                <w:lang w:val="fr-CA" w:eastAsia="fr-CA"/>
              </w:rPr>
              <w:t xml:space="preserve"> sport préféré.</w:t>
            </w:r>
          </w:p>
          <w:p w14:paraId="1541B797" w14:textId="52D002CA" w:rsidR="00936D23" w:rsidRPr="00BF31BF" w:rsidRDefault="00936D23" w:rsidP="000252C4">
            <w:pPr>
              <w:pStyle w:val="Tableau-texte"/>
            </w:pPr>
            <w:r w:rsidRPr="00BF31BF">
              <w:t>Votre enfant s’exercera à :</w:t>
            </w:r>
          </w:p>
          <w:p w14:paraId="0B763B1C" w14:textId="425A6131" w:rsidR="00C209C1" w:rsidRDefault="00405833" w:rsidP="00B061BF">
            <w:pPr>
              <w:pStyle w:val="Tableau-Liste"/>
              <w:rPr>
                <w:lang w:val="fr-CA"/>
              </w:rPr>
            </w:pPr>
            <w:r>
              <w:rPr>
                <w:lang w:val="fr-CA"/>
              </w:rPr>
              <w:t>Constituer</w:t>
            </w:r>
            <w:r w:rsidRPr="0035427F">
              <w:rPr>
                <w:lang w:val="fr-CA"/>
              </w:rPr>
              <w:t xml:space="preserve"> </w:t>
            </w:r>
            <w:r w:rsidR="00C209C1" w:rsidRPr="0035427F">
              <w:rPr>
                <w:lang w:val="fr-CA"/>
              </w:rPr>
              <w:t>une banque de mots</w:t>
            </w:r>
            <w:r w:rsidR="00C209C1">
              <w:rPr>
                <w:lang w:val="fr-CA"/>
              </w:rPr>
              <w:t>;</w:t>
            </w:r>
          </w:p>
          <w:p w14:paraId="51C66B20" w14:textId="77777777" w:rsidR="00C209C1" w:rsidRPr="00372330" w:rsidRDefault="00C209C1" w:rsidP="00B061BF">
            <w:pPr>
              <w:pStyle w:val="Tableau-Liste"/>
            </w:pPr>
            <w:r>
              <w:t>Participer à de courts échanges en anglais en jouant à un jeu;</w:t>
            </w:r>
          </w:p>
          <w:p w14:paraId="44088F2E" w14:textId="77777777" w:rsidR="00C209C1" w:rsidRPr="0035427F" w:rsidRDefault="00C209C1" w:rsidP="00B061BF">
            <w:pPr>
              <w:pStyle w:val="Tableau-Liste"/>
              <w:rPr>
                <w:lang w:val="fr-CA"/>
              </w:rPr>
            </w:pPr>
            <w:r w:rsidRPr="0035427F">
              <w:rPr>
                <w:lang w:val="fr-CA"/>
              </w:rPr>
              <w:t>Répéter les mots</w:t>
            </w:r>
            <w:r>
              <w:rPr>
                <w:lang w:val="fr-CA"/>
              </w:rPr>
              <w:t>;</w:t>
            </w:r>
          </w:p>
          <w:p w14:paraId="152CE92F" w14:textId="23CA2171" w:rsidR="00936D23" w:rsidRPr="00BF31BF" w:rsidRDefault="00C209C1" w:rsidP="00B061BF">
            <w:pPr>
              <w:pStyle w:val="Tableau-Liste"/>
            </w:pPr>
            <w:r w:rsidRPr="0035427F">
              <w:rPr>
                <w:lang w:val="fr-CA"/>
              </w:rPr>
              <w:t xml:space="preserve">Pratiquer </w:t>
            </w:r>
            <w:r>
              <w:rPr>
                <w:lang w:val="fr-CA"/>
              </w:rPr>
              <w:t>s</w:t>
            </w:r>
            <w:r w:rsidRPr="0035427F">
              <w:rPr>
                <w:lang w:val="fr-CA"/>
              </w:rPr>
              <w:t>a prononciation</w:t>
            </w:r>
            <w:r w:rsidRPr="00372330">
              <w:t>.</w:t>
            </w:r>
          </w:p>
          <w:p w14:paraId="76FA74EE" w14:textId="77777777" w:rsidR="00936D23" w:rsidRPr="00BF31BF" w:rsidRDefault="00936D23" w:rsidP="000252C4">
            <w:pPr>
              <w:pStyle w:val="Tableau-texte"/>
            </w:pPr>
            <w:r w:rsidRPr="00BF31BF">
              <w:t>Vous pourriez :</w:t>
            </w:r>
          </w:p>
          <w:p w14:paraId="3744590F" w14:textId="52883B98" w:rsidR="00B061BF" w:rsidRPr="00CC62A9" w:rsidRDefault="00D7448C" w:rsidP="00B061BF">
            <w:pPr>
              <w:pStyle w:val="Tableau-Liste"/>
              <w:rPr>
                <w:lang w:val="fr-CA"/>
              </w:rPr>
            </w:pPr>
            <w:r>
              <w:rPr>
                <w:lang w:val="fr-CA"/>
              </w:rPr>
              <w:t>A</w:t>
            </w:r>
            <w:r w:rsidR="00B061BF" w:rsidRPr="0035427F">
              <w:rPr>
                <w:lang w:val="fr-CA"/>
              </w:rPr>
              <w:t xml:space="preserve">ider </w:t>
            </w:r>
            <w:r>
              <w:rPr>
                <w:lang w:val="fr-CA"/>
              </w:rPr>
              <w:t xml:space="preserve">votre enfant </w:t>
            </w:r>
            <w:r w:rsidR="00B061BF" w:rsidRPr="0035427F">
              <w:rPr>
                <w:lang w:val="fr-CA"/>
              </w:rPr>
              <w:t>à préparer une liste de</w:t>
            </w:r>
            <w:r>
              <w:rPr>
                <w:lang w:val="fr-CA"/>
              </w:rPr>
              <w:t>s</w:t>
            </w:r>
            <w:r w:rsidR="00B061BF" w:rsidRPr="0035427F">
              <w:rPr>
                <w:lang w:val="fr-CA"/>
              </w:rPr>
              <w:t xml:space="preserve"> sports et de l’équipement </w:t>
            </w:r>
            <w:r w:rsidR="00B061BF">
              <w:rPr>
                <w:lang w:val="fr-CA"/>
              </w:rPr>
              <w:t xml:space="preserve">sportif </w:t>
            </w:r>
            <w:r w:rsidR="00B061BF" w:rsidRPr="0035427F">
              <w:rPr>
                <w:lang w:val="fr-CA"/>
              </w:rPr>
              <w:t>qu’il connaît</w:t>
            </w:r>
            <w:r>
              <w:rPr>
                <w:lang w:val="fr-CA"/>
              </w:rPr>
              <w:t>;</w:t>
            </w:r>
          </w:p>
          <w:p w14:paraId="541962E6" w14:textId="5BD9E69E" w:rsidR="00B061BF" w:rsidRDefault="00B061BF" w:rsidP="00B061BF">
            <w:pPr>
              <w:pStyle w:val="Tableau-Liste"/>
              <w:rPr>
                <w:lang w:val="fr-CA"/>
              </w:rPr>
            </w:pPr>
            <w:r w:rsidRPr="0035427F">
              <w:rPr>
                <w:lang w:val="fr-CA"/>
              </w:rPr>
              <w:t xml:space="preserve">Jouer au jeu de mémoire avec </w:t>
            </w:r>
            <w:r w:rsidR="00D7448C">
              <w:rPr>
                <w:lang w:val="fr-CA"/>
              </w:rPr>
              <w:t>votre enfant et</w:t>
            </w:r>
            <w:r>
              <w:rPr>
                <w:lang w:val="fr-CA"/>
              </w:rPr>
              <w:t xml:space="preserve"> l</w:t>
            </w:r>
            <w:r w:rsidRPr="00CC62A9">
              <w:rPr>
                <w:lang w:val="fr-CA"/>
              </w:rPr>
              <w:t xml:space="preserve">’aider à bien prononcer </w:t>
            </w:r>
            <w:r w:rsidR="00D7448C">
              <w:rPr>
                <w:lang w:val="fr-CA"/>
              </w:rPr>
              <w:t xml:space="preserve">les mots </w:t>
            </w:r>
            <w:r w:rsidRPr="00CC62A9">
              <w:rPr>
                <w:lang w:val="fr-CA"/>
              </w:rPr>
              <w:t xml:space="preserve">et à </w:t>
            </w:r>
            <w:r w:rsidR="00D7448C">
              <w:rPr>
                <w:lang w:val="fr-CA"/>
              </w:rPr>
              <w:t xml:space="preserve">bien </w:t>
            </w:r>
            <w:r w:rsidRPr="00CC62A9">
              <w:rPr>
                <w:lang w:val="fr-CA"/>
              </w:rPr>
              <w:t>utiliser le langage lié au jeu</w:t>
            </w:r>
            <w:r w:rsidR="00D7448C">
              <w:rPr>
                <w:lang w:val="fr-CA"/>
              </w:rPr>
              <w:t>;</w:t>
            </w:r>
          </w:p>
          <w:p w14:paraId="34CBFF39" w14:textId="4BAA247E" w:rsidR="00D7448C" w:rsidRPr="00A92C6E" w:rsidRDefault="00D7448C" w:rsidP="00A92C6E">
            <w:pPr>
              <w:pStyle w:val="Tableau-Liste"/>
            </w:pPr>
            <w:r>
              <w:rPr>
                <w:lang w:val="fr-CA"/>
              </w:rPr>
              <w:t>D</w:t>
            </w:r>
            <w:r w:rsidR="00B061BF">
              <w:rPr>
                <w:lang w:val="fr-CA"/>
              </w:rPr>
              <w:t xml:space="preserve">emander </w:t>
            </w:r>
            <w:r>
              <w:rPr>
                <w:lang w:val="fr-CA"/>
              </w:rPr>
              <w:t xml:space="preserve">à votre enfant </w:t>
            </w:r>
            <w:r w:rsidR="00B061BF">
              <w:rPr>
                <w:lang w:val="fr-CA"/>
              </w:rPr>
              <w:t>de vous présenter</w:t>
            </w:r>
            <w:r>
              <w:rPr>
                <w:lang w:val="fr-CA"/>
              </w:rPr>
              <w:t>, en anglais,</w:t>
            </w:r>
            <w:r w:rsidR="00B061BF">
              <w:rPr>
                <w:lang w:val="fr-CA"/>
              </w:rPr>
              <w:t xml:space="preserve"> son sport préféré</w:t>
            </w:r>
            <w:r>
              <w:rPr>
                <w:lang w:val="fr-CA"/>
              </w:rPr>
              <w:t>;</w:t>
            </w:r>
            <w:r w:rsidR="00B061BF">
              <w:rPr>
                <w:lang w:val="fr-CA"/>
              </w:rPr>
              <w:t xml:space="preserve">  </w:t>
            </w:r>
          </w:p>
          <w:p w14:paraId="0164CBE5" w14:textId="0A64250F" w:rsidR="00936D23" w:rsidRPr="00BF31BF" w:rsidRDefault="00D7448C">
            <w:pPr>
              <w:pStyle w:val="Tableau-Liste"/>
              <w:rPr>
                <w:rFonts w:eastAsia="MS Mincho" w:cs="Times New Roman"/>
                <w:lang w:eastAsia="fr-CA"/>
              </w:rPr>
            </w:pPr>
            <w:r>
              <w:rPr>
                <w:lang w:val="fr-CA"/>
              </w:rPr>
              <w:t>R</w:t>
            </w:r>
            <w:r w:rsidR="00B061BF">
              <w:rPr>
                <w:lang w:val="fr-CA"/>
              </w:rPr>
              <w:t xml:space="preserve">épondre à </w:t>
            </w:r>
            <w:r>
              <w:rPr>
                <w:lang w:val="fr-CA"/>
              </w:rPr>
              <w:t xml:space="preserve">aux </w:t>
            </w:r>
            <w:r w:rsidR="00B061BF">
              <w:rPr>
                <w:lang w:val="fr-CA"/>
              </w:rPr>
              <w:t xml:space="preserve">questions </w:t>
            </w:r>
            <w:r>
              <w:rPr>
                <w:lang w:val="fr-CA"/>
              </w:rPr>
              <w:t xml:space="preserve">de votre enfant </w:t>
            </w:r>
            <w:r w:rsidR="00B061BF">
              <w:rPr>
                <w:lang w:val="fr-CA"/>
              </w:rPr>
              <w:t>concernant votre sport préféré.</w:t>
            </w:r>
          </w:p>
        </w:tc>
      </w:tr>
    </w:tbl>
    <w:p w14:paraId="4F3D5CB3" w14:textId="4D6CF4B4" w:rsidR="00936D23" w:rsidRPr="004035CF" w:rsidRDefault="006A7A6E" w:rsidP="004035CF">
      <w:pPr>
        <w:pStyle w:val="Crdit"/>
      </w:pPr>
      <w:r w:rsidRPr="004035CF">
        <w:t xml:space="preserve">Source : Activité proposée par </w:t>
      </w:r>
      <w:r w:rsidR="007D5C69">
        <w:t>une équipe de</w:t>
      </w:r>
      <w:r w:rsidRPr="004035CF">
        <w:t xml:space="preserve"> conseillères pédagogiques</w:t>
      </w:r>
      <w:r w:rsidR="007D5C69">
        <w:t xml:space="preserve"> : </w:t>
      </w:r>
      <w:r w:rsidRPr="004035CF">
        <w:t>Émilie Racine</w:t>
      </w:r>
      <w:r w:rsidR="00AE5372">
        <w:t xml:space="preserve"> (</w:t>
      </w:r>
      <w:r w:rsidRPr="004035CF">
        <w:t>Commission scolaire de Portneuf</w:t>
      </w:r>
      <w:r w:rsidR="00AE5372">
        <w:t>)</w:t>
      </w:r>
      <w:r w:rsidRPr="004035CF">
        <w:t>, Lisa Vachon</w:t>
      </w:r>
      <w:r w:rsidR="007D5C69">
        <w:t xml:space="preserve"> (</w:t>
      </w:r>
      <w:r w:rsidRPr="004035CF">
        <w:t>Commission scolaire des Appalaches</w:t>
      </w:r>
      <w:r w:rsidR="007D5C69">
        <w:t>)</w:t>
      </w:r>
      <w:r w:rsidRPr="004035CF">
        <w:t>, Bonny-Ann Cameron</w:t>
      </w:r>
      <w:r w:rsidR="007D5C69">
        <w:t xml:space="preserve"> (</w:t>
      </w:r>
      <w:r w:rsidRPr="004035CF">
        <w:t>Commission scolaire de la Capitale</w:t>
      </w:r>
      <w:r w:rsidR="007D5C69">
        <w:t>)</w:t>
      </w:r>
      <w:r w:rsidRPr="004035CF">
        <w:t>, Dianne Elizabeth Stankiewicz</w:t>
      </w:r>
      <w:r w:rsidR="007D5C69">
        <w:t xml:space="preserve"> (</w:t>
      </w:r>
      <w:r w:rsidRPr="004035CF">
        <w:t>Commission scolaire de la Beauce-Etchemin</w:t>
      </w:r>
      <w:r w:rsidR="007D5C69">
        <w:t>)</w:t>
      </w:r>
      <w:r w:rsidRPr="004035CF">
        <w:t xml:space="preserve"> et Isabelle Giroux</w:t>
      </w:r>
      <w:r w:rsidR="007D5C69">
        <w:t xml:space="preserve"> (</w:t>
      </w:r>
      <w:r w:rsidRPr="004035CF">
        <w:t xml:space="preserve">Commission scolaire </w:t>
      </w:r>
      <w:r w:rsidR="000D08CD">
        <w:t xml:space="preserve">de la </w:t>
      </w:r>
      <w:r w:rsidRPr="004035CF">
        <w:t>Rivière-du-Nord</w:t>
      </w:r>
      <w:r w:rsidR="007D5C69">
        <w:t>)</w:t>
      </w:r>
      <w:r w:rsidRPr="004035CF">
        <w:t>.</w:t>
      </w:r>
      <w:r w:rsidR="00936D23" w:rsidRPr="004035CF">
        <w:br w:type="page"/>
      </w:r>
    </w:p>
    <w:p w14:paraId="001A2981" w14:textId="73117533" w:rsidR="00936D23" w:rsidRPr="0000581F" w:rsidRDefault="006C3C45" w:rsidP="00936D23">
      <w:pPr>
        <w:pStyle w:val="Matire-Premirepage"/>
        <w:rPr>
          <w:lang w:val="en-CA"/>
        </w:rPr>
      </w:pPr>
      <w:r w:rsidRPr="0000581F">
        <w:rPr>
          <w:lang w:val="en-CA"/>
        </w:rPr>
        <w:t>Anglais, langue seconde</w:t>
      </w:r>
    </w:p>
    <w:p w14:paraId="06B6F19D" w14:textId="2EA86B08" w:rsidR="00936D23" w:rsidRPr="0054614B" w:rsidRDefault="0054614B" w:rsidP="00936D23">
      <w:pPr>
        <w:pStyle w:val="Titredelactivit"/>
        <w:tabs>
          <w:tab w:val="left" w:pos="7170"/>
        </w:tabs>
        <w:rPr>
          <w:lang w:val="en-CA"/>
        </w:rPr>
      </w:pPr>
      <w:bookmarkStart w:id="20" w:name="_Toc38470355"/>
      <w:r w:rsidRPr="0083311E">
        <w:rPr>
          <w:lang w:val="en-CA"/>
        </w:rPr>
        <w:t>Annexe</w:t>
      </w:r>
      <w:r>
        <w:rPr>
          <w:lang w:val="en-CA"/>
        </w:rPr>
        <w:t xml:space="preserve"> - Are You Equipped to Play</w:t>
      </w:r>
      <w:r w:rsidRPr="007921EF">
        <w:rPr>
          <w:lang w:val="en-CA"/>
        </w:rPr>
        <w:t>?</w:t>
      </w:r>
      <w:bookmarkEnd w:id="20"/>
    </w:p>
    <w:p w14:paraId="39A894B0" w14:textId="04C9838A" w:rsidR="00127D88" w:rsidRPr="0035427F" w:rsidRDefault="00127D88" w:rsidP="00127D88">
      <w:pPr>
        <w:spacing w:after="160"/>
        <w:rPr>
          <w:rFonts w:ascii="Times New Roman" w:eastAsia="Times New Roman" w:hAnsi="Times New Roman"/>
          <w:b/>
          <w:color w:val="002060"/>
          <w:szCs w:val="22"/>
          <w:lang w:val="fr-CA"/>
        </w:rPr>
      </w:pPr>
      <w:r>
        <w:rPr>
          <w:rFonts w:eastAsia="Times New Roman" w:cs="Arial"/>
          <w:b/>
          <w:color w:val="002060"/>
          <w:szCs w:val="22"/>
          <w:lang w:val="fr-CA"/>
        </w:rPr>
        <w:t>A</w:t>
      </w:r>
      <w:r w:rsidRPr="0035427F">
        <w:rPr>
          <w:rFonts w:eastAsia="Times New Roman" w:cs="Arial"/>
          <w:b/>
          <w:color w:val="002060"/>
          <w:szCs w:val="22"/>
          <w:lang w:val="fr-CA"/>
        </w:rPr>
        <w:t>nnexe 1</w:t>
      </w:r>
    </w:p>
    <w:tbl>
      <w:tblPr>
        <w:tblStyle w:val="Grilledutableau"/>
        <w:tblW w:w="0" w:type="auto"/>
        <w:tblLook w:val="04A0" w:firstRow="1" w:lastRow="0" w:firstColumn="1" w:lastColumn="0" w:noHBand="0" w:noVBand="1"/>
      </w:tblPr>
      <w:tblGrid>
        <w:gridCol w:w="4768"/>
        <w:gridCol w:w="4768"/>
      </w:tblGrid>
      <w:tr w:rsidR="00127D88" w14:paraId="349912BB" w14:textId="77777777" w:rsidTr="000252C4">
        <w:tc>
          <w:tcPr>
            <w:tcW w:w="4768" w:type="dxa"/>
            <w:shd w:val="clear" w:color="auto" w:fill="BCD9DE" w:themeFill="accent5" w:themeFillTint="66"/>
            <w:vAlign w:val="center"/>
          </w:tcPr>
          <w:p w14:paraId="135CFB4F" w14:textId="77777777" w:rsidR="00127D88" w:rsidRPr="00706B3A" w:rsidRDefault="00127D88" w:rsidP="000252C4">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Name of the sport</w:t>
            </w:r>
          </w:p>
        </w:tc>
        <w:tc>
          <w:tcPr>
            <w:tcW w:w="4768" w:type="dxa"/>
            <w:shd w:val="clear" w:color="auto" w:fill="BCD9DE" w:themeFill="accent5" w:themeFillTint="66"/>
            <w:vAlign w:val="center"/>
          </w:tcPr>
          <w:p w14:paraId="7121B13B" w14:textId="77777777" w:rsidR="00127D88" w:rsidRPr="00706B3A" w:rsidRDefault="00127D88" w:rsidP="000252C4">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Equipment needed to play</w:t>
            </w:r>
          </w:p>
        </w:tc>
      </w:tr>
      <w:tr w:rsidR="00127D88" w:rsidRPr="00295000" w14:paraId="2CD57B53" w14:textId="77777777" w:rsidTr="000252C4">
        <w:tc>
          <w:tcPr>
            <w:tcW w:w="4768" w:type="dxa"/>
          </w:tcPr>
          <w:p w14:paraId="6F7051CB" w14:textId="74CA76A8"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 xml:space="preserve">1. </w:t>
            </w:r>
            <w:r>
              <w:rPr>
                <w:rFonts w:eastAsia="Times New Roman" w:cs="Arial"/>
                <w:i/>
                <w:color w:val="000000"/>
                <w:szCs w:val="22"/>
                <w:lang w:val="fr-CA"/>
              </w:rPr>
              <w:t xml:space="preserve">Water </w:t>
            </w:r>
            <w:r w:rsidR="00AF28A5">
              <w:rPr>
                <w:rFonts w:eastAsia="Times New Roman" w:cs="Arial"/>
                <w:i/>
                <w:color w:val="000000"/>
                <w:szCs w:val="22"/>
                <w:lang w:val="fr-CA"/>
              </w:rPr>
              <w:t>p</w:t>
            </w:r>
            <w:r>
              <w:rPr>
                <w:rFonts w:eastAsia="Times New Roman" w:cs="Arial"/>
                <w:i/>
                <w:color w:val="000000"/>
                <w:szCs w:val="22"/>
                <w:lang w:val="fr-CA"/>
              </w:rPr>
              <w:t>olo</w:t>
            </w:r>
          </w:p>
        </w:tc>
        <w:tc>
          <w:tcPr>
            <w:tcW w:w="4768" w:type="dxa"/>
          </w:tcPr>
          <w:p w14:paraId="42FECBFC" w14:textId="77777777" w:rsidR="00127D88" w:rsidRPr="007F6BA6" w:rsidRDefault="00127D88" w:rsidP="000252C4">
            <w:pPr>
              <w:tabs>
                <w:tab w:val="left" w:pos="2671"/>
              </w:tabs>
              <w:spacing w:before="60" w:after="60"/>
              <w:rPr>
                <w:rFonts w:eastAsia="Times New Roman" w:cs="Arial"/>
                <w:i/>
                <w:color w:val="000000"/>
                <w:lang w:val="en-CA"/>
              </w:rPr>
            </w:pPr>
            <w:r w:rsidRPr="007F6BA6">
              <w:rPr>
                <w:rFonts w:eastAsia="Times New Roman" w:cs="Arial"/>
                <w:i/>
                <w:color w:val="000000"/>
                <w:lang w:val="en-CA"/>
              </w:rPr>
              <w:t>A swimsuit</w:t>
            </w:r>
            <w:r w:rsidRPr="007F6BA6">
              <w:rPr>
                <w:rFonts w:eastAsia="Times New Roman" w:cs="Arial"/>
                <w:i/>
                <w:color w:val="000000"/>
                <w:lang w:val="en-CA"/>
              </w:rPr>
              <w:tab/>
              <w:t>A goal</w:t>
            </w:r>
          </w:p>
          <w:p w14:paraId="43E46A79" w14:textId="6ABBC329" w:rsidR="00127D88" w:rsidRPr="007F6BA6" w:rsidRDefault="00127D88" w:rsidP="000252C4">
            <w:pPr>
              <w:tabs>
                <w:tab w:val="left" w:pos="2671"/>
              </w:tabs>
              <w:spacing w:before="60" w:after="60"/>
              <w:rPr>
                <w:rFonts w:eastAsia="Times New Roman" w:cs="Arial"/>
                <w:i/>
                <w:color w:val="000000"/>
                <w:lang w:val="en-CA"/>
              </w:rPr>
            </w:pPr>
            <w:r w:rsidRPr="007F6BA6">
              <w:rPr>
                <w:rFonts w:eastAsia="Times New Roman" w:cs="Arial"/>
                <w:i/>
                <w:color w:val="000000"/>
                <w:lang w:val="en-CA"/>
              </w:rPr>
              <w:t>A ball</w:t>
            </w:r>
            <w:r w:rsidRPr="007F6BA6">
              <w:rPr>
                <w:rFonts w:eastAsia="Times New Roman" w:cs="Arial"/>
                <w:i/>
                <w:color w:val="000000"/>
                <w:lang w:val="en-CA"/>
              </w:rPr>
              <w:tab/>
            </w:r>
            <w:r w:rsidR="009D0E75">
              <w:rPr>
                <w:rFonts w:eastAsia="Times New Roman" w:cs="Arial"/>
                <w:i/>
                <w:color w:val="000000"/>
                <w:lang w:val="en-CA"/>
              </w:rPr>
              <w:t>A helmet</w:t>
            </w:r>
          </w:p>
        </w:tc>
      </w:tr>
      <w:tr w:rsidR="00127D88" w14:paraId="52EDB9E4" w14:textId="77777777" w:rsidTr="000252C4">
        <w:tc>
          <w:tcPr>
            <w:tcW w:w="4768" w:type="dxa"/>
          </w:tcPr>
          <w:p w14:paraId="14E8F10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2.</w:t>
            </w:r>
          </w:p>
        </w:tc>
        <w:tc>
          <w:tcPr>
            <w:tcW w:w="4768" w:type="dxa"/>
          </w:tcPr>
          <w:p w14:paraId="477447A7" w14:textId="77777777" w:rsidR="00127D88" w:rsidRDefault="00127D88" w:rsidP="000252C4">
            <w:pPr>
              <w:spacing w:before="180" w:after="180"/>
              <w:rPr>
                <w:rFonts w:eastAsia="Times New Roman" w:cs="Arial"/>
                <w:color w:val="000000"/>
                <w:szCs w:val="22"/>
                <w:lang w:val="fr-CA"/>
              </w:rPr>
            </w:pPr>
          </w:p>
        </w:tc>
      </w:tr>
      <w:tr w:rsidR="00127D88" w14:paraId="10314C13" w14:textId="77777777" w:rsidTr="000252C4">
        <w:tc>
          <w:tcPr>
            <w:tcW w:w="4768" w:type="dxa"/>
          </w:tcPr>
          <w:p w14:paraId="0501531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3.</w:t>
            </w:r>
          </w:p>
        </w:tc>
        <w:tc>
          <w:tcPr>
            <w:tcW w:w="4768" w:type="dxa"/>
          </w:tcPr>
          <w:p w14:paraId="1EDC9AF4" w14:textId="77777777" w:rsidR="00127D88" w:rsidRDefault="00127D88" w:rsidP="000252C4">
            <w:pPr>
              <w:spacing w:before="180" w:after="180"/>
              <w:rPr>
                <w:rFonts w:eastAsia="Times New Roman" w:cs="Arial"/>
                <w:color w:val="000000"/>
                <w:szCs w:val="22"/>
                <w:lang w:val="fr-CA"/>
              </w:rPr>
            </w:pPr>
          </w:p>
        </w:tc>
      </w:tr>
      <w:tr w:rsidR="00127D88" w14:paraId="627C8598" w14:textId="77777777" w:rsidTr="000252C4">
        <w:tc>
          <w:tcPr>
            <w:tcW w:w="4768" w:type="dxa"/>
          </w:tcPr>
          <w:p w14:paraId="4E4028A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4.</w:t>
            </w:r>
          </w:p>
        </w:tc>
        <w:tc>
          <w:tcPr>
            <w:tcW w:w="4768" w:type="dxa"/>
          </w:tcPr>
          <w:p w14:paraId="0E656265" w14:textId="77777777" w:rsidR="00127D88" w:rsidRDefault="00127D88" w:rsidP="000252C4">
            <w:pPr>
              <w:spacing w:before="180" w:after="180"/>
              <w:rPr>
                <w:rFonts w:eastAsia="Times New Roman" w:cs="Arial"/>
                <w:color w:val="000000"/>
                <w:szCs w:val="22"/>
                <w:lang w:val="fr-CA"/>
              </w:rPr>
            </w:pPr>
          </w:p>
        </w:tc>
      </w:tr>
      <w:tr w:rsidR="00127D88" w14:paraId="20EF9E6F" w14:textId="77777777" w:rsidTr="000252C4">
        <w:tc>
          <w:tcPr>
            <w:tcW w:w="4768" w:type="dxa"/>
          </w:tcPr>
          <w:p w14:paraId="5E1E0E4E"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5.</w:t>
            </w:r>
          </w:p>
        </w:tc>
        <w:tc>
          <w:tcPr>
            <w:tcW w:w="4768" w:type="dxa"/>
          </w:tcPr>
          <w:p w14:paraId="4217AA5E" w14:textId="77777777" w:rsidR="00127D88" w:rsidRDefault="00127D88" w:rsidP="000252C4">
            <w:pPr>
              <w:spacing w:before="180" w:after="180"/>
              <w:rPr>
                <w:rFonts w:eastAsia="Times New Roman" w:cs="Arial"/>
                <w:color w:val="000000"/>
                <w:szCs w:val="22"/>
                <w:lang w:val="fr-CA"/>
              </w:rPr>
            </w:pPr>
          </w:p>
        </w:tc>
      </w:tr>
      <w:tr w:rsidR="00127D88" w14:paraId="70A2989E" w14:textId="77777777" w:rsidTr="000252C4">
        <w:tc>
          <w:tcPr>
            <w:tcW w:w="4768" w:type="dxa"/>
          </w:tcPr>
          <w:p w14:paraId="239DCA57"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6.</w:t>
            </w:r>
          </w:p>
        </w:tc>
        <w:tc>
          <w:tcPr>
            <w:tcW w:w="4768" w:type="dxa"/>
          </w:tcPr>
          <w:p w14:paraId="7768200D" w14:textId="77777777" w:rsidR="00127D88" w:rsidRDefault="00127D88" w:rsidP="000252C4">
            <w:pPr>
              <w:spacing w:before="180" w:after="180"/>
              <w:rPr>
                <w:rFonts w:eastAsia="Times New Roman" w:cs="Arial"/>
                <w:color w:val="000000"/>
                <w:szCs w:val="22"/>
                <w:lang w:val="fr-CA"/>
              </w:rPr>
            </w:pPr>
          </w:p>
        </w:tc>
      </w:tr>
      <w:tr w:rsidR="00127D88" w14:paraId="2A6B5B67" w14:textId="77777777" w:rsidTr="000252C4">
        <w:tc>
          <w:tcPr>
            <w:tcW w:w="4768" w:type="dxa"/>
          </w:tcPr>
          <w:p w14:paraId="28C5D604"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7.</w:t>
            </w:r>
          </w:p>
        </w:tc>
        <w:tc>
          <w:tcPr>
            <w:tcW w:w="4768" w:type="dxa"/>
          </w:tcPr>
          <w:p w14:paraId="48B03197" w14:textId="77777777" w:rsidR="00127D88" w:rsidRDefault="00127D88" w:rsidP="000252C4">
            <w:pPr>
              <w:spacing w:before="180" w:after="180"/>
              <w:rPr>
                <w:rFonts w:eastAsia="Times New Roman" w:cs="Arial"/>
                <w:color w:val="000000"/>
                <w:szCs w:val="22"/>
                <w:lang w:val="fr-CA"/>
              </w:rPr>
            </w:pPr>
          </w:p>
        </w:tc>
      </w:tr>
      <w:tr w:rsidR="00127D88" w14:paraId="4D651767" w14:textId="77777777" w:rsidTr="000252C4">
        <w:tc>
          <w:tcPr>
            <w:tcW w:w="4768" w:type="dxa"/>
          </w:tcPr>
          <w:p w14:paraId="739E475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8.</w:t>
            </w:r>
          </w:p>
        </w:tc>
        <w:tc>
          <w:tcPr>
            <w:tcW w:w="4768" w:type="dxa"/>
          </w:tcPr>
          <w:p w14:paraId="1A230AE1" w14:textId="77777777" w:rsidR="00127D88" w:rsidRDefault="00127D88" w:rsidP="000252C4">
            <w:pPr>
              <w:spacing w:before="180" w:after="180"/>
              <w:rPr>
                <w:rFonts w:eastAsia="Times New Roman" w:cs="Arial"/>
                <w:color w:val="000000"/>
                <w:szCs w:val="22"/>
                <w:lang w:val="fr-CA"/>
              </w:rPr>
            </w:pPr>
          </w:p>
        </w:tc>
      </w:tr>
    </w:tbl>
    <w:p w14:paraId="3A3FB711" w14:textId="77777777" w:rsidR="00127D88" w:rsidRDefault="00127D88" w:rsidP="00127D88">
      <w:pPr>
        <w:spacing w:after="160"/>
        <w:rPr>
          <w:rFonts w:eastAsia="Times New Roman" w:cs="Arial"/>
          <w:b/>
          <w:color w:val="002060"/>
          <w:szCs w:val="22"/>
          <w:lang w:val="fr-CA"/>
        </w:rPr>
      </w:pPr>
    </w:p>
    <w:p w14:paraId="395EC930" w14:textId="7C9D1634" w:rsidR="00127D88" w:rsidRPr="00706B3A" w:rsidRDefault="00127D88" w:rsidP="00127D88">
      <w:pPr>
        <w:spacing w:after="160"/>
        <w:rPr>
          <w:rFonts w:ascii="Times New Roman" w:eastAsia="Times New Roman" w:hAnsi="Times New Roman"/>
          <w:b/>
          <w:color w:val="002060"/>
          <w:szCs w:val="22"/>
          <w:lang w:val="fr-CA"/>
        </w:rPr>
      </w:pPr>
      <w:r>
        <w:rPr>
          <w:rFonts w:eastAsia="Times New Roman" w:cs="Arial"/>
          <w:b/>
          <w:color w:val="002060"/>
          <w:szCs w:val="22"/>
          <w:lang w:val="fr-CA"/>
        </w:rPr>
        <w:t>A</w:t>
      </w:r>
      <w:r w:rsidRPr="0035427F">
        <w:rPr>
          <w:rFonts w:eastAsia="Times New Roman" w:cs="Arial"/>
          <w:b/>
          <w:color w:val="002060"/>
          <w:szCs w:val="22"/>
          <w:lang w:val="fr-CA"/>
        </w:rPr>
        <w:t>nnexe </w:t>
      </w:r>
      <w:r>
        <w:rPr>
          <w:rFonts w:eastAsia="Times New Roman" w:cs="Arial"/>
          <w:b/>
          <w:color w:val="002060"/>
          <w:szCs w:val="22"/>
          <w:lang w:val="fr-CA"/>
        </w:rPr>
        <w:t>2</w:t>
      </w:r>
    </w:p>
    <w:p w14:paraId="04591141" w14:textId="77777777" w:rsidR="00127D88" w:rsidRDefault="00127D88" w:rsidP="00127D88">
      <w:pPr>
        <w:spacing w:after="120"/>
        <w:rPr>
          <w:lang w:val="fr-CA"/>
        </w:rPr>
      </w:pPr>
      <w:r w:rsidRPr="0035427F">
        <w:rPr>
          <w:lang w:val="fr-CA"/>
        </w:rPr>
        <w:t xml:space="preserve">Il faut faire </w:t>
      </w:r>
      <w:r>
        <w:rPr>
          <w:lang w:val="fr-CA"/>
        </w:rPr>
        <w:t>deux</w:t>
      </w:r>
      <w:r w:rsidRPr="0035427F">
        <w:rPr>
          <w:lang w:val="fr-CA"/>
        </w:rPr>
        <w:t xml:space="preserve"> copie</w:t>
      </w:r>
      <w:r>
        <w:rPr>
          <w:lang w:val="fr-CA"/>
        </w:rPr>
        <w:t>s</w:t>
      </w:r>
      <w:r w:rsidRPr="0035427F">
        <w:rPr>
          <w:lang w:val="fr-CA"/>
        </w:rPr>
        <w:t xml:space="preserve"> de </w:t>
      </w:r>
      <w:r>
        <w:rPr>
          <w:lang w:val="fr-CA"/>
        </w:rPr>
        <w:t>la</w:t>
      </w:r>
      <w:r w:rsidRPr="0035427F">
        <w:rPr>
          <w:lang w:val="fr-CA"/>
        </w:rPr>
        <w:t xml:space="preserve"> page </w:t>
      </w:r>
      <w:r>
        <w:rPr>
          <w:lang w:val="fr-CA"/>
        </w:rPr>
        <w:t xml:space="preserve">suivante </w:t>
      </w:r>
      <w:r w:rsidRPr="0035427F">
        <w:rPr>
          <w:lang w:val="fr-CA"/>
        </w:rPr>
        <w:t>pour jouer au jeu de mémoire.</w:t>
      </w:r>
    </w:p>
    <w:p w14:paraId="22532033" w14:textId="1B7579D7" w:rsidR="00127D88" w:rsidRPr="0035427F" w:rsidRDefault="00127D88" w:rsidP="00127D88">
      <w:pPr>
        <w:pStyle w:val="Consigne-Texte"/>
        <w:rPr>
          <w:lang w:val="fr-CA"/>
        </w:rPr>
      </w:pPr>
      <w:r w:rsidRPr="0035427F">
        <w:rPr>
          <w:lang w:val="fr-CA"/>
        </w:rPr>
        <w:t>Mélange les cartes et étale</w:t>
      </w:r>
      <w:r>
        <w:rPr>
          <w:lang w:val="fr-CA"/>
        </w:rPr>
        <w:t>-les</w:t>
      </w:r>
      <w:r w:rsidRPr="0035427F">
        <w:rPr>
          <w:lang w:val="fr-CA"/>
        </w:rPr>
        <w:t xml:space="preserve"> face contre table </w:t>
      </w:r>
      <w:r w:rsidR="00A46BC4">
        <w:rPr>
          <w:lang w:val="fr-CA"/>
        </w:rPr>
        <w:t>de manière à</w:t>
      </w:r>
      <w:r w:rsidR="00A46BC4" w:rsidRPr="0035427F">
        <w:rPr>
          <w:lang w:val="fr-CA"/>
        </w:rPr>
        <w:t xml:space="preserve"> </w:t>
      </w:r>
      <w:r w:rsidRPr="0035427F">
        <w:rPr>
          <w:lang w:val="fr-CA"/>
        </w:rPr>
        <w:t>ne pas pouvoir les identifier.</w:t>
      </w:r>
    </w:p>
    <w:p w14:paraId="6A07179F" w14:textId="391224F1" w:rsidR="00127D88" w:rsidRPr="0035427F" w:rsidRDefault="00127D88" w:rsidP="00127D88">
      <w:pPr>
        <w:pStyle w:val="Consigne-Texte"/>
        <w:rPr>
          <w:lang w:val="fr-CA"/>
        </w:rPr>
      </w:pPr>
      <w:r w:rsidRPr="0035427F">
        <w:rPr>
          <w:lang w:val="fr-CA"/>
        </w:rPr>
        <w:t>Le premier joueur retourne une carte de son choix et lit la phrase</w:t>
      </w:r>
      <w:r w:rsidR="00A46BC4">
        <w:rPr>
          <w:lang w:val="fr-CA"/>
        </w:rPr>
        <w:t xml:space="preserve"> qui y est</w:t>
      </w:r>
      <w:r w:rsidRPr="0035427F">
        <w:rPr>
          <w:lang w:val="fr-CA"/>
        </w:rPr>
        <w:t xml:space="preserve"> inscrite. Il </w:t>
      </w:r>
      <w:r w:rsidR="00A46BC4">
        <w:rPr>
          <w:lang w:val="fr-CA"/>
        </w:rPr>
        <w:t>fait de même</w:t>
      </w:r>
      <w:r w:rsidR="00A46BC4" w:rsidRPr="0035427F">
        <w:rPr>
          <w:lang w:val="fr-CA"/>
        </w:rPr>
        <w:t xml:space="preserve"> </w:t>
      </w:r>
      <w:r w:rsidR="00A46BC4">
        <w:rPr>
          <w:lang w:val="fr-CA"/>
        </w:rPr>
        <w:t xml:space="preserve">en retournant </w:t>
      </w:r>
      <w:r w:rsidRPr="0035427F">
        <w:rPr>
          <w:lang w:val="fr-CA"/>
        </w:rPr>
        <w:t xml:space="preserve">une </w:t>
      </w:r>
      <w:r>
        <w:rPr>
          <w:lang w:val="fr-CA"/>
        </w:rPr>
        <w:t>deuxième</w:t>
      </w:r>
      <w:r w:rsidRPr="0035427F">
        <w:rPr>
          <w:lang w:val="fr-CA"/>
        </w:rPr>
        <w:t xml:space="preserve"> carte. Si les deux cartes sont en lien avec le même sport, il conserve la paire et rejoue. Si les deux cartes ne sont pas en lien avec le même sport, il les retourne face contre table</w:t>
      </w:r>
      <w:r w:rsidR="00A46BC4">
        <w:rPr>
          <w:lang w:val="fr-CA"/>
        </w:rPr>
        <w:t>. C</w:t>
      </w:r>
      <w:r w:rsidRPr="0035427F">
        <w:rPr>
          <w:lang w:val="fr-CA"/>
        </w:rPr>
        <w:t xml:space="preserve">’est </w:t>
      </w:r>
      <w:r w:rsidR="00A46BC4">
        <w:rPr>
          <w:lang w:val="fr-CA"/>
        </w:rPr>
        <w:t>alors</w:t>
      </w:r>
      <w:r w:rsidR="00A46BC4" w:rsidRPr="0035427F">
        <w:rPr>
          <w:lang w:val="fr-CA"/>
        </w:rPr>
        <w:t xml:space="preserve"> </w:t>
      </w:r>
      <w:r w:rsidRPr="0035427F">
        <w:rPr>
          <w:lang w:val="fr-CA"/>
        </w:rPr>
        <w:t>au joueur suivant de jouer.</w:t>
      </w:r>
      <w:r w:rsidR="00A46BC4" w:rsidRPr="00A46BC4">
        <w:t xml:space="preserve"> </w:t>
      </w:r>
      <w:r w:rsidR="00A46BC4" w:rsidRPr="003179D8">
        <w:t xml:space="preserve">Le joueur </w:t>
      </w:r>
      <w:r w:rsidR="00A46BC4">
        <w:t>qui compte</w:t>
      </w:r>
      <w:r w:rsidR="00A46BC4" w:rsidRPr="003179D8">
        <w:t xml:space="preserve"> le plus de paires gagne</w:t>
      </w:r>
      <w:r w:rsidR="00A46BC4">
        <w:t xml:space="preserve"> la partie</w:t>
      </w:r>
      <w:r w:rsidR="00A46BC4" w:rsidRPr="003179D8">
        <w:t>.</w:t>
      </w:r>
    </w:p>
    <w:p w14:paraId="2D221976" w14:textId="50A10A27" w:rsidR="00127D88" w:rsidRPr="0035427F" w:rsidRDefault="00127D88" w:rsidP="00127D88">
      <w:pPr>
        <w:pStyle w:val="Consigne-Texte"/>
        <w:rPr>
          <w:lang w:val="fr-CA"/>
        </w:rPr>
      </w:pPr>
      <w:r w:rsidRPr="0035427F">
        <w:rPr>
          <w:lang w:val="fr-CA"/>
        </w:rPr>
        <w:t>Utilise le langage suivant pour jouer en anglais</w:t>
      </w:r>
      <w:r w:rsidR="00A46BC4">
        <w:rPr>
          <w:lang w:val="fr-CA"/>
        </w:rPr>
        <w:t> :</w:t>
      </w:r>
    </w:p>
    <w:p w14:paraId="10379086" w14:textId="77777777" w:rsidR="00127D88" w:rsidRPr="00347356" w:rsidRDefault="00127D88" w:rsidP="00127D88">
      <w:pPr>
        <w:pStyle w:val="Consignepuceniveau2"/>
      </w:pPr>
      <w:r w:rsidRPr="00347356">
        <w:t>I start. / You start.</w:t>
      </w:r>
    </w:p>
    <w:p w14:paraId="3EB01130" w14:textId="77777777" w:rsidR="00127D88" w:rsidRPr="00837224" w:rsidRDefault="00127D88" w:rsidP="00127D88">
      <w:pPr>
        <w:pStyle w:val="Consignepuceniveau2"/>
        <w:rPr>
          <w:lang w:val="en-CA"/>
        </w:rPr>
      </w:pPr>
      <w:r w:rsidRPr="00837224">
        <w:rPr>
          <w:lang w:val="en-CA"/>
        </w:rPr>
        <w:t>It’s my turn. / It’s your turn.</w:t>
      </w:r>
    </w:p>
    <w:p w14:paraId="0390343C" w14:textId="77777777" w:rsidR="00127D88" w:rsidRPr="00837224" w:rsidRDefault="00127D88" w:rsidP="00127D88">
      <w:pPr>
        <w:pStyle w:val="Consignepuceniveau2"/>
        <w:rPr>
          <w:lang w:val="en-CA"/>
        </w:rPr>
      </w:pPr>
      <w:r w:rsidRPr="00837224">
        <w:rPr>
          <w:lang w:val="en-CA"/>
        </w:rPr>
        <w:t>It’s a match. / It’s not a match.</w:t>
      </w:r>
    </w:p>
    <w:p w14:paraId="4E309473" w14:textId="77777777" w:rsidR="00127D88" w:rsidRPr="00347356" w:rsidRDefault="00127D88" w:rsidP="00127D88">
      <w:pPr>
        <w:pStyle w:val="Consignepuceniveau2"/>
      </w:pPr>
      <w:r w:rsidRPr="00347356">
        <w:t>I win. / You win. </w:t>
      </w:r>
    </w:p>
    <w:p w14:paraId="38BBD186" w14:textId="4D0F6BFC" w:rsidR="00127D88" w:rsidRPr="003179D8" w:rsidRDefault="00127D88" w:rsidP="00F11D98">
      <w:pPr>
        <w:pStyle w:val="Consigne-Texte"/>
        <w:numPr>
          <w:ilvl w:val="0"/>
          <w:numId w:val="0"/>
        </w:numPr>
        <w:ind w:left="360"/>
      </w:pPr>
      <w:r w:rsidRPr="003179D8">
        <w:br w:type="page"/>
      </w:r>
    </w:p>
    <w:p w14:paraId="0C962B92" w14:textId="77777777" w:rsidR="00127D88" w:rsidRPr="00127D88" w:rsidRDefault="00127D88" w:rsidP="00127D88">
      <w:pPr>
        <w:pStyle w:val="Matire-Pagessuivantes"/>
        <w:rPr>
          <w:lang w:val="en-CA"/>
        </w:rPr>
      </w:pPr>
      <w:r w:rsidRPr="00127D88">
        <w:rPr>
          <w:lang w:val="en-CA"/>
        </w:rPr>
        <w:t>Anglais, langue seconde</w:t>
      </w:r>
    </w:p>
    <w:p w14:paraId="1861E20A" w14:textId="2A80F7C3" w:rsidR="00127D88" w:rsidRPr="009C7152" w:rsidRDefault="00127D88" w:rsidP="006941AA">
      <w:pPr>
        <w:pStyle w:val="Titredelactivit"/>
        <w:rPr>
          <w:lang w:val="en-CA"/>
        </w:rPr>
      </w:pPr>
      <w:bookmarkStart w:id="21" w:name="_Toc38470356"/>
      <w:r w:rsidRPr="0000581F">
        <w:rPr>
          <w:lang w:val="en-CA"/>
        </w:rPr>
        <w:t>Annexe - Are You</w:t>
      </w:r>
      <w:r w:rsidR="009C7152">
        <w:rPr>
          <w:lang w:val="en-CA"/>
        </w:rPr>
        <w:t xml:space="preserve"> </w:t>
      </w:r>
      <w:r w:rsidRPr="0000581F">
        <w:rPr>
          <w:lang w:val="en-CA"/>
        </w:rPr>
        <w:t xml:space="preserve">Equipped to Play? </w:t>
      </w:r>
      <w:r w:rsidRPr="009C7152">
        <w:rPr>
          <w:lang w:val="en-CA"/>
        </w:rPr>
        <w:t>(Continued)</w:t>
      </w:r>
      <w:bookmarkEnd w:id="21"/>
    </w:p>
    <w:tbl>
      <w:tblPr>
        <w:tblW w:w="0" w:type="auto"/>
        <w:tblCellMar>
          <w:top w:w="15" w:type="dxa"/>
          <w:left w:w="15" w:type="dxa"/>
          <w:bottom w:w="15" w:type="dxa"/>
          <w:right w:w="15" w:type="dxa"/>
        </w:tblCellMar>
        <w:tblLook w:val="04A0" w:firstRow="1" w:lastRow="0" w:firstColumn="1" w:lastColumn="0" w:noHBand="0" w:noVBand="1"/>
      </w:tblPr>
      <w:tblGrid>
        <w:gridCol w:w="2522"/>
        <w:gridCol w:w="2563"/>
        <w:gridCol w:w="2546"/>
        <w:gridCol w:w="2429"/>
      </w:tblGrid>
      <w:tr w:rsidR="00127D88" w:rsidRPr="00295000" w14:paraId="615097FE"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2963BC"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E415CA"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24AED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543A62"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go running/ jogging.</w:t>
            </w:r>
          </w:p>
        </w:tc>
      </w:tr>
      <w:tr w:rsidR="00127D88" w:rsidRPr="00295000" w14:paraId="6AD73CCF" w14:textId="77777777" w:rsidTr="000252C4">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E3D5AB"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88FEA1"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9D238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69D9DA"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like/don’t like to go biking.</w:t>
            </w:r>
          </w:p>
        </w:tc>
      </w:tr>
      <w:tr w:rsidR="00127D88" w:rsidRPr="00295000" w14:paraId="1C2CFDD4"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44CF60"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D4919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E1D6B2"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F65524" w14:textId="7DE2393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I like/don’t like to </w:t>
            </w:r>
            <w:r w:rsidR="00BA6424">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00127D88" w:rsidRPr="00295000" w14:paraId="458C2B22"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1266E4"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01E723"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0CE6E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go horseback riding.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0421A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go skiing.</w:t>
            </w:r>
          </w:p>
        </w:tc>
      </w:tr>
      <w:tr w:rsidR="00127D88" w:rsidRPr="00295000" w14:paraId="0B5718C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5F8FFE"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soccer ball and shin guards.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23D88B"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need a tennis racket and a tennis 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371B1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golf ball and golf clubs.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175651"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good running shoes.</w:t>
            </w:r>
          </w:p>
        </w:tc>
      </w:tr>
      <w:tr w:rsidR="00127D88" w:rsidRPr="00295000" w14:paraId="611B89FE" w14:textId="77777777" w:rsidTr="000252C4">
        <w:trPr>
          <w:trHeight w:val="10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5F2CDE" w14:textId="7B18D004"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need a baseball bat, a baseball and mitt</w:t>
            </w:r>
            <w:r w:rsidR="002C4ABE">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490390" w14:textId="22C050EB"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They need </w:t>
            </w:r>
            <w:r w:rsidR="00E708F3">
              <w:rPr>
                <w:rFonts w:eastAsia="Times New Roman" w:cs="Arial"/>
                <w:color w:val="000000"/>
                <w:szCs w:val="22"/>
                <w:lang w:val="en-CA"/>
              </w:rPr>
              <w:t>two</w:t>
            </w:r>
            <w:r w:rsidRPr="0035427F">
              <w:rPr>
                <w:rFonts w:eastAsia="Times New Roman" w:cs="Arial"/>
                <w:color w:val="000000"/>
                <w:szCs w:val="22"/>
                <w:lang w:val="en-CA"/>
              </w:rPr>
              <w:t xml:space="preserve"> badminton racket</w:t>
            </w:r>
            <w:r w:rsidR="00E708F3">
              <w:rPr>
                <w:rFonts w:eastAsia="Times New Roman" w:cs="Arial"/>
                <w:color w:val="000000"/>
                <w:szCs w:val="22"/>
                <w:lang w:val="en-CA"/>
              </w:rPr>
              <w:t>s</w:t>
            </w:r>
            <w:r w:rsidRPr="0035427F">
              <w:rPr>
                <w:rFonts w:eastAsia="Times New Roman" w:cs="Arial"/>
                <w:color w:val="000000"/>
                <w:szCs w:val="22"/>
                <w:lang w:val="en-CA"/>
              </w:rPr>
              <w:t xml:space="preserve"> and a birdie.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A66A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volleyball and a volleyball net.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E10F79"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need a bike and a helmet.</w:t>
            </w:r>
          </w:p>
        </w:tc>
      </w:tr>
      <w:tr w:rsidR="00127D88" w:rsidRPr="00295000" w14:paraId="1696B96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89CAFC"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a basketball and a basketball hoop.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3D0D19" w14:textId="0CFBB9C0"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swimsuit</w:t>
            </w:r>
            <w:r w:rsidR="00E708F3">
              <w:rPr>
                <w:rFonts w:eastAsia="Times New Roman" w:cs="Arial"/>
                <w:color w:val="000000"/>
                <w:szCs w:val="22"/>
                <w:lang w:val="en-CA"/>
              </w:rPr>
              <w:t>, a towel</w:t>
            </w:r>
            <w:r w:rsidRPr="0035427F">
              <w:rPr>
                <w:rFonts w:eastAsia="Times New Roman" w:cs="Arial"/>
                <w:color w:val="000000"/>
                <w:szCs w:val="22"/>
                <w:lang w:val="en-CA"/>
              </w:rPr>
              <w:t xml:space="preserve"> and goggles.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2C531F" w14:textId="3A2F00E5"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need a hockey stick</w:t>
            </w:r>
            <w:r w:rsidR="009D0E75">
              <w:rPr>
                <w:rFonts w:eastAsia="Times New Roman" w:cs="Arial"/>
                <w:color w:val="000000"/>
                <w:szCs w:val="22"/>
                <w:lang w:val="en-CA"/>
              </w:rPr>
              <w:t>s</w:t>
            </w:r>
            <w:r w:rsidRPr="0035427F">
              <w:rPr>
                <w:rFonts w:eastAsia="Times New Roman" w:cs="Arial"/>
                <w:color w:val="000000"/>
                <w:szCs w:val="22"/>
                <w:lang w:val="en-CA"/>
              </w:rPr>
              <w:t>, a puck and helmet</w:t>
            </w:r>
            <w:r w:rsidR="009D0E75">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D9A5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boxing gloves and a punching bag.</w:t>
            </w:r>
          </w:p>
        </w:tc>
      </w:tr>
      <w:tr w:rsidR="00127D88" w:rsidRPr="00295000" w14:paraId="4BD58889"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543875" w14:textId="3D02D236"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need a football</w:t>
            </w:r>
            <w:r w:rsidR="00B82FA3">
              <w:rPr>
                <w:rFonts w:eastAsia="Times New Roman" w:cs="Arial"/>
                <w:color w:val="000000"/>
                <w:szCs w:val="22"/>
                <w:lang w:val="en-CA"/>
              </w:rPr>
              <w:t>, pads</w:t>
            </w:r>
            <w:r w:rsidRPr="0035427F">
              <w:rPr>
                <w:rFonts w:eastAsia="Times New Roman" w:cs="Arial"/>
                <w:color w:val="000000"/>
                <w:szCs w:val="22"/>
                <w:lang w:val="en-CA"/>
              </w:rPr>
              <w:t xml:space="preserve"> and helmet</w:t>
            </w:r>
            <w:r w:rsidR="002C4ABE">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069A4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gymnastics mat.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594AF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horse and a helmet.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9ECAC4"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ski boots, skis and poles.</w:t>
            </w:r>
          </w:p>
        </w:tc>
      </w:tr>
    </w:tbl>
    <w:p w14:paraId="335FCCE9" w14:textId="77777777" w:rsidR="00936D23" w:rsidRPr="0054614B" w:rsidRDefault="00936D23" w:rsidP="00713AD9">
      <w:pPr>
        <w:rPr>
          <w:lang w:val="en-CA"/>
        </w:rPr>
      </w:pPr>
    </w:p>
    <w:p w14:paraId="7D44C353" w14:textId="77777777" w:rsidR="00936D23" w:rsidRPr="0054614B" w:rsidRDefault="00936D23" w:rsidP="00713AD9">
      <w:pPr>
        <w:rPr>
          <w:lang w:val="en-CA"/>
        </w:rPr>
      </w:pPr>
    </w:p>
    <w:p w14:paraId="52063D0D" w14:textId="38467834" w:rsidR="008E52D0" w:rsidRDefault="008E52D0" w:rsidP="00713AD9">
      <w:pPr>
        <w:rPr>
          <w:lang w:val="en-CA"/>
        </w:rPr>
      </w:pPr>
      <w:r>
        <w:rPr>
          <w:lang w:val="en-CA"/>
        </w:rPr>
        <w:br w:type="page"/>
      </w:r>
    </w:p>
    <w:p w14:paraId="4D9EF9D9" w14:textId="77777777" w:rsidR="008E52D0" w:rsidRPr="001523A8" w:rsidRDefault="008E52D0" w:rsidP="008E52D0">
      <w:pPr>
        <w:pStyle w:val="Matire-Pagessuivantes"/>
        <w:rPr>
          <w:lang w:val="en-CA"/>
        </w:rPr>
      </w:pPr>
      <w:r w:rsidRPr="001523A8">
        <w:rPr>
          <w:lang w:val="en-CA"/>
        </w:rPr>
        <w:t>Anglais, langue seconde</w:t>
      </w:r>
    </w:p>
    <w:p w14:paraId="66E3E9EC" w14:textId="0C8CE7D4" w:rsidR="008E52D0" w:rsidRPr="006941AA" w:rsidRDefault="008E52D0" w:rsidP="008E52D0">
      <w:pPr>
        <w:pStyle w:val="Titredelactivit"/>
      </w:pPr>
      <w:bookmarkStart w:id="22" w:name="_Toc38470357"/>
      <w:r w:rsidRPr="008A1A84">
        <w:rPr>
          <w:lang w:val="en-CA"/>
        </w:rPr>
        <w:t xml:space="preserve">Annexe - Are You Equipped to Play? </w:t>
      </w:r>
      <w:r w:rsidRPr="006941AA">
        <w:t>(Continued)</w:t>
      </w:r>
      <w:bookmarkEnd w:id="22"/>
    </w:p>
    <w:p w14:paraId="70236798" w14:textId="3A6EB1B3" w:rsidR="004D3E69" w:rsidRPr="0035427F" w:rsidRDefault="004D3E69" w:rsidP="004D3E69">
      <w:pPr>
        <w:spacing w:after="160"/>
        <w:rPr>
          <w:rFonts w:ascii="Times New Roman" w:eastAsia="Times New Roman" w:hAnsi="Times New Roman"/>
          <w:sz w:val="24"/>
          <w:lang w:val="fr-CA"/>
        </w:rPr>
      </w:pPr>
      <w:r>
        <w:rPr>
          <w:rFonts w:eastAsia="Times New Roman" w:cs="Arial"/>
          <w:b/>
          <w:color w:val="002060"/>
          <w:szCs w:val="22"/>
          <w:lang w:val="fr-CA"/>
        </w:rPr>
        <w:t>A</w:t>
      </w:r>
      <w:r w:rsidRPr="0035427F">
        <w:rPr>
          <w:rFonts w:eastAsia="Times New Roman" w:cs="Arial"/>
          <w:b/>
          <w:color w:val="002060"/>
          <w:szCs w:val="22"/>
          <w:lang w:val="fr-CA"/>
        </w:rPr>
        <w:t>nnexe </w:t>
      </w:r>
      <w:r>
        <w:rPr>
          <w:rFonts w:eastAsia="Times New Roman" w:cs="Arial"/>
          <w:b/>
          <w:color w:val="002060"/>
          <w:szCs w:val="22"/>
          <w:lang w:val="fr-CA"/>
        </w:rPr>
        <w:t>3</w:t>
      </w:r>
    </w:p>
    <w:p w14:paraId="194A302D" w14:textId="77777777" w:rsidR="004D3E69" w:rsidRPr="0035427F" w:rsidRDefault="004D3E69" w:rsidP="004D3E69">
      <w:pPr>
        <w:rPr>
          <w:rFonts w:ascii="Times New Roman" w:eastAsia="Times New Roman" w:hAnsi="Times New Roman"/>
          <w:sz w:val="24"/>
          <w:lang w:val="fr-CA"/>
        </w:rPr>
      </w:pPr>
    </w:p>
    <w:p w14:paraId="4E26EEDC" w14:textId="77777777" w:rsidR="004D3E69" w:rsidRPr="00372330" w:rsidRDefault="004D3E69" w:rsidP="004D3E69">
      <w:pPr>
        <w:textAlignment w:val="baseline"/>
        <w:rPr>
          <w:rFonts w:eastAsia="Times New Roman" w:cs="Arial"/>
          <w:color w:val="000000"/>
          <w:szCs w:val="22"/>
          <w:lang w:val="fr-CA"/>
        </w:rPr>
      </w:pPr>
      <w:r>
        <w:rPr>
          <w:rFonts w:eastAsia="Times New Roman" w:cs="Arial"/>
          <w:color w:val="000000"/>
          <w:szCs w:val="22"/>
          <w:lang w:val="fr-CA"/>
        </w:rPr>
        <w:t xml:space="preserve">A. </w:t>
      </w:r>
      <w:r w:rsidRPr="0035427F">
        <w:rPr>
          <w:rFonts w:eastAsia="Times New Roman" w:cs="Arial"/>
          <w:color w:val="000000"/>
          <w:szCs w:val="22"/>
          <w:lang w:val="fr-CA"/>
        </w:rPr>
        <w:t>Réponds aux questions suivantes.</w:t>
      </w:r>
      <w:r>
        <w:rPr>
          <w:rFonts w:eastAsia="Times New Roman" w:cs="Arial"/>
          <w:color w:val="000000"/>
          <w:szCs w:val="22"/>
          <w:lang w:val="fr-CA"/>
        </w:rPr>
        <w:t xml:space="preserve"> </w:t>
      </w:r>
      <w:r w:rsidRPr="00372330">
        <w:rPr>
          <w:rFonts w:eastAsia="Times New Roman" w:cs="Arial"/>
          <w:color w:val="000000"/>
          <w:szCs w:val="22"/>
          <w:lang w:val="fr-CA"/>
        </w:rPr>
        <w:t>Tu peux utiliser ta liste et les cartes pour t’aider.</w:t>
      </w:r>
    </w:p>
    <w:p w14:paraId="46A656D2" w14:textId="77777777" w:rsidR="004D3E69" w:rsidRPr="0035427F" w:rsidRDefault="004D3E69" w:rsidP="004D3E69">
      <w:pPr>
        <w:rPr>
          <w:rFonts w:ascii="Times New Roman" w:eastAsia="Times New Roman" w:hAnsi="Times New Roman"/>
          <w:sz w:val="24"/>
          <w:lang w:val="fr-CA"/>
        </w:rPr>
      </w:pPr>
    </w:p>
    <w:tbl>
      <w:tblPr>
        <w:tblW w:w="8640" w:type="dxa"/>
        <w:tblCellMar>
          <w:top w:w="15" w:type="dxa"/>
          <w:left w:w="15" w:type="dxa"/>
          <w:bottom w:w="15" w:type="dxa"/>
          <w:right w:w="15" w:type="dxa"/>
        </w:tblCellMar>
        <w:tblLook w:val="04A0" w:firstRow="1" w:lastRow="0" w:firstColumn="1" w:lastColumn="0" w:noHBand="0" w:noVBand="1"/>
      </w:tblPr>
      <w:tblGrid>
        <w:gridCol w:w="3995"/>
        <w:gridCol w:w="4645"/>
      </w:tblGrid>
      <w:tr w:rsidR="004D3E69" w:rsidRPr="0035427F" w14:paraId="0020F352" w14:textId="77777777" w:rsidTr="000252C4">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765D9B84" w14:textId="77777777" w:rsidR="004D3E69" w:rsidRPr="003179D8" w:rsidRDefault="004D3E69" w:rsidP="000252C4">
            <w:pPr>
              <w:spacing w:before="240" w:after="240"/>
              <w:jc w:val="center"/>
              <w:rPr>
                <w:rFonts w:ascii="Times New Roman" w:eastAsia="Times New Roman" w:hAnsi="Times New Roman"/>
                <w:b/>
                <w:sz w:val="24"/>
                <w:lang w:val="fr-CA"/>
              </w:rPr>
            </w:pPr>
            <w:r w:rsidRPr="003179D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00240002" w14:textId="77777777" w:rsidR="004D3E69" w:rsidRPr="003179D8" w:rsidRDefault="004D3E69" w:rsidP="000252C4">
            <w:pPr>
              <w:spacing w:before="240" w:after="240"/>
              <w:jc w:val="center"/>
              <w:rPr>
                <w:rFonts w:ascii="Times New Roman" w:eastAsia="Times New Roman" w:hAnsi="Times New Roman"/>
                <w:b/>
                <w:sz w:val="24"/>
                <w:lang w:val="fr-CA"/>
              </w:rPr>
            </w:pPr>
            <w:r w:rsidRPr="003179D8">
              <w:rPr>
                <w:rFonts w:eastAsia="Times New Roman" w:cs="Arial"/>
                <w:b/>
                <w:color w:val="000000"/>
                <w:szCs w:val="22"/>
                <w:lang w:val="fr-CA"/>
              </w:rPr>
              <w:t>Answers (examples)</w:t>
            </w:r>
          </w:p>
        </w:tc>
      </w:tr>
      <w:tr w:rsidR="004D3E69" w:rsidRPr="00295000" w14:paraId="31819516"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2332D0"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1- What is your favourite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102E1"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My favourite sport is _______.</w:t>
            </w:r>
          </w:p>
          <w:p w14:paraId="04B8682F"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color w:val="000000"/>
                <w:szCs w:val="22"/>
                <w:lang w:val="en-CA"/>
              </w:rPr>
              <w:t xml:space="preserve"> </w:t>
            </w:r>
            <w:r w:rsidRPr="0035427F">
              <w:rPr>
                <w:rFonts w:eastAsia="Times New Roman" w:cs="Arial"/>
                <w:i/>
                <w:iCs/>
                <w:color w:val="000000"/>
                <w:szCs w:val="22"/>
                <w:lang w:val="en-CA"/>
              </w:rPr>
              <w:t xml:space="preserve">My favourite sport is </w:t>
            </w:r>
            <w:r w:rsidRPr="0035427F">
              <w:rPr>
                <w:rFonts w:eastAsia="Times New Roman" w:cs="Arial"/>
                <w:i/>
                <w:iCs/>
                <w:color w:val="000000"/>
                <w:szCs w:val="22"/>
                <w:u w:val="single"/>
                <w:lang w:val="en-CA"/>
              </w:rPr>
              <w:t>baseball</w:t>
            </w:r>
            <w:r w:rsidRPr="0035427F">
              <w:rPr>
                <w:rFonts w:eastAsia="Times New Roman" w:cs="Arial"/>
                <w:color w:val="000000"/>
                <w:szCs w:val="22"/>
                <w:u w:val="single"/>
                <w:lang w:val="en-CA"/>
              </w:rPr>
              <w:t>.</w:t>
            </w:r>
          </w:p>
        </w:tc>
      </w:tr>
      <w:tr w:rsidR="004D3E69" w:rsidRPr="00295000" w14:paraId="7E391865"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4147CE"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2- What equipment do you need?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C8960"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I need _____________________.</w:t>
            </w:r>
          </w:p>
          <w:p w14:paraId="00DECBB2"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color w:val="000000"/>
                <w:szCs w:val="22"/>
                <w:lang w:val="en-CA"/>
              </w:rPr>
              <w:t xml:space="preserve"> </w:t>
            </w:r>
            <w:r w:rsidRPr="0035427F">
              <w:rPr>
                <w:rFonts w:eastAsia="Times New Roman" w:cs="Arial"/>
                <w:i/>
                <w:iCs/>
                <w:color w:val="000000"/>
                <w:szCs w:val="22"/>
                <w:lang w:val="en-CA"/>
              </w:rPr>
              <w:t xml:space="preserve">I need </w:t>
            </w:r>
            <w:r w:rsidRPr="0035427F">
              <w:rPr>
                <w:rFonts w:eastAsia="Times New Roman" w:cs="Arial"/>
                <w:i/>
                <w:iCs/>
                <w:color w:val="000000"/>
                <w:szCs w:val="22"/>
                <w:u w:val="single"/>
                <w:lang w:val="en-CA"/>
              </w:rPr>
              <w:t>a mitt, a bat and a baseball.</w:t>
            </w:r>
          </w:p>
        </w:tc>
      </w:tr>
      <w:tr w:rsidR="004D3E69" w:rsidRPr="00295000" w14:paraId="00D112EA"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69C563"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3- Why do you like this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66585"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I like to _________________. </w:t>
            </w:r>
          </w:p>
          <w:p w14:paraId="21317137"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i/>
                <w:iCs/>
                <w:color w:val="000000"/>
                <w:szCs w:val="22"/>
                <w:lang w:val="en-CA"/>
              </w:rPr>
              <w:t xml:space="preserve"> It is fun, I like to </w:t>
            </w:r>
            <w:r w:rsidRPr="0035427F">
              <w:rPr>
                <w:rFonts w:eastAsia="Times New Roman" w:cs="Arial"/>
                <w:i/>
                <w:iCs/>
                <w:color w:val="000000"/>
                <w:szCs w:val="22"/>
                <w:u w:val="single"/>
                <w:lang w:val="en-CA"/>
              </w:rPr>
              <w:t>catch the ball</w:t>
            </w:r>
            <w:r w:rsidRPr="0035427F">
              <w:rPr>
                <w:rFonts w:eastAsia="Times New Roman" w:cs="Arial"/>
                <w:i/>
                <w:iCs/>
                <w:color w:val="000000"/>
                <w:szCs w:val="22"/>
                <w:lang w:val="en-CA"/>
              </w:rPr>
              <w:t>. </w:t>
            </w:r>
          </w:p>
        </w:tc>
      </w:tr>
    </w:tbl>
    <w:p w14:paraId="6FCF5CDE" w14:textId="77777777" w:rsidR="004D3E69" w:rsidRPr="0035427F" w:rsidRDefault="004D3E69" w:rsidP="004D3E69">
      <w:pPr>
        <w:rPr>
          <w:rFonts w:ascii="Times New Roman" w:eastAsia="Times New Roman" w:hAnsi="Times New Roman"/>
          <w:sz w:val="24"/>
          <w:lang w:val="en-CA"/>
        </w:rPr>
      </w:pPr>
    </w:p>
    <w:p w14:paraId="012AA3E5" w14:textId="7E7812D2" w:rsidR="004D3E69" w:rsidRDefault="004D3E69" w:rsidP="004D3E69">
      <w:pPr>
        <w:rPr>
          <w:rFonts w:eastAsia="Times New Roman" w:cs="Arial"/>
          <w:color w:val="000000"/>
          <w:szCs w:val="22"/>
          <w:lang w:val="fr-CA"/>
        </w:rPr>
      </w:pPr>
      <w:r w:rsidRPr="00372330">
        <w:rPr>
          <w:rFonts w:eastAsia="Times New Roman" w:cs="Arial"/>
          <w:color w:val="000000"/>
          <w:szCs w:val="22"/>
          <w:lang w:val="fr-CA"/>
        </w:rPr>
        <w:t>B.</w:t>
      </w:r>
      <w:r>
        <w:rPr>
          <w:rFonts w:eastAsia="Times New Roman" w:cs="Arial"/>
          <w:color w:val="000000"/>
          <w:szCs w:val="22"/>
          <w:lang w:val="fr-CA"/>
        </w:rPr>
        <w:t xml:space="preserve"> Tu peux également faire</w:t>
      </w:r>
      <w:r w:rsidRPr="0035427F">
        <w:rPr>
          <w:rFonts w:eastAsia="Times New Roman" w:cs="Arial"/>
          <w:color w:val="000000"/>
          <w:szCs w:val="22"/>
          <w:lang w:val="fr-CA"/>
        </w:rPr>
        <w:t xml:space="preserve"> </w:t>
      </w:r>
      <w:r w:rsidR="0055334C">
        <w:rPr>
          <w:rFonts w:eastAsia="Times New Roman" w:cs="Arial"/>
          <w:color w:val="000000"/>
          <w:szCs w:val="22"/>
          <w:lang w:val="fr-CA"/>
        </w:rPr>
        <w:t xml:space="preserve">d’autres </w:t>
      </w:r>
      <w:r w:rsidRPr="0035427F">
        <w:rPr>
          <w:rFonts w:eastAsia="Times New Roman" w:cs="Arial"/>
          <w:color w:val="000000"/>
          <w:szCs w:val="22"/>
          <w:lang w:val="fr-CA"/>
        </w:rPr>
        <w:t>activités</w:t>
      </w:r>
      <w:r w:rsidR="0055334C">
        <w:rPr>
          <w:rFonts w:eastAsia="Times New Roman" w:cs="Arial"/>
          <w:color w:val="000000"/>
          <w:szCs w:val="22"/>
          <w:lang w:val="fr-CA"/>
        </w:rPr>
        <w:t xml:space="preserve"> parmi les suivantes</w:t>
      </w:r>
      <w:r w:rsidR="0055334C">
        <w:t xml:space="preserve"> </w:t>
      </w:r>
      <w:r w:rsidRPr="0035427F">
        <w:rPr>
          <w:rFonts w:eastAsia="Times New Roman" w:cs="Arial"/>
          <w:color w:val="000000"/>
          <w:szCs w:val="22"/>
          <w:lang w:val="fr-CA"/>
        </w:rPr>
        <w:t>:</w:t>
      </w:r>
    </w:p>
    <w:p w14:paraId="5BDE2EC7" w14:textId="77777777" w:rsidR="004D3E69" w:rsidRPr="0035427F" w:rsidRDefault="004D3E69" w:rsidP="004D3E69">
      <w:pPr>
        <w:rPr>
          <w:rFonts w:ascii="Times New Roman" w:eastAsia="Times New Roman" w:hAnsi="Times New Roman"/>
          <w:sz w:val="24"/>
          <w:lang w:val="fr-CA"/>
        </w:rPr>
      </w:pPr>
    </w:p>
    <w:p w14:paraId="75B57709" w14:textId="5F77014A" w:rsidR="004D3E69" w:rsidRPr="0035427F" w:rsidRDefault="004D3E69" w:rsidP="004D3E69">
      <w:pPr>
        <w:numPr>
          <w:ilvl w:val="0"/>
          <w:numId w:val="29"/>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 xml:space="preserve">Illustre ton sport </w:t>
      </w:r>
      <w:r>
        <w:rPr>
          <w:rFonts w:eastAsia="Times New Roman" w:cs="Arial"/>
          <w:color w:val="000000"/>
          <w:szCs w:val="22"/>
          <w:lang w:val="fr-CA"/>
        </w:rPr>
        <w:t xml:space="preserve">préféré </w:t>
      </w:r>
      <w:r w:rsidRPr="0035427F">
        <w:rPr>
          <w:rFonts w:eastAsia="Times New Roman" w:cs="Arial"/>
          <w:color w:val="000000"/>
          <w:szCs w:val="22"/>
          <w:lang w:val="fr-CA"/>
        </w:rPr>
        <w:t>et décris-le en quelques phrases</w:t>
      </w:r>
      <w:r>
        <w:rPr>
          <w:rFonts w:eastAsia="Times New Roman" w:cs="Arial"/>
          <w:color w:val="000000"/>
          <w:szCs w:val="22"/>
          <w:lang w:val="fr-CA"/>
        </w:rPr>
        <w:t>.</w:t>
      </w:r>
      <w:r w:rsidRPr="0035427F">
        <w:rPr>
          <w:rFonts w:eastAsia="Times New Roman" w:cs="Arial"/>
          <w:color w:val="000000"/>
          <w:szCs w:val="22"/>
          <w:lang w:val="fr-CA"/>
        </w:rPr>
        <w:t xml:space="preserve"> </w:t>
      </w:r>
      <w:r>
        <w:rPr>
          <w:rFonts w:eastAsia="Times New Roman" w:cs="Arial"/>
          <w:color w:val="000000"/>
          <w:szCs w:val="22"/>
          <w:lang w:val="fr-CA"/>
        </w:rPr>
        <w:t>U</w:t>
      </w:r>
      <w:r w:rsidRPr="0035427F">
        <w:rPr>
          <w:rFonts w:eastAsia="Times New Roman" w:cs="Arial"/>
          <w:color w:val="000000"/>
          <w:szCs w:val="22"/>
          <w:lang w:val="fr-CA"/>
        </w:rPr>
        <w:t>tilis</w:t>
      </w:r>
      <w:r>
        <w:rPr>
          <w:rFonts w:eastAsia="Times New Roman" w:cs="Arial"/>
          <w:color w:val="000000"/>
          <w:szCs w:val="22"/>
          <w:lang w:val="fr-CA"/>
        </w:rPr>
        <w:t>e</w:t>
      </w:r>
      <w:r w:rsidRPr="0035427F">
        <w:rPr>
          <w:rFonts w:eastAsia="Times New Roman" w:cs="Arial"/>
          <w:color w:val="000000"/>
          <w:szCs w:val="22"/>
          <w:lang w:val="fr-CA"/>
        </w:rPr>
        <w:t xml:space="preserve"> </w:t>
      </w:r>
      <w:r w:rsidR="0055334C">
        <w:rPr>
          <w:rFonts w:eastAsia="Times New Roman" w:cs="Arial"/>
          <w:color w:val="000000"/>
          <w:szCs w:val="22"/>
          <w:lang w:val="fr-CA"/>
        </w:rPr>
        <w:t>les</w:t>
      </w:r>
      <w:r w:rsidR="0055334C" w:rsidRPr="0035427F">
        <w:rPr>
          <w:rFonts w:eastAsia="Times New Roman" w:cs="Arial"/>
          <w:color w:val="000000"/>
          <w:szCs w:val="22"/>
          <w:lang w:val="fr-CA"/>
        </w:rPr>
        <w:t xml:space="preserve"> </w:t>
      </w:r>
      <w:r w:rsidRPr="0035427F">
        <w:rPr>
          <w:rFonts w:eastAsia="Times New Roman" w:cs="Arial"/>
          <w:color w:val="000000"/>
          <w:szCs w:val="22"/>
          <w:lang w:val="fr-CA"/>
        </w:rPr>
        <w:t xml:space="preserve">réponses </w:t>
      </w:r>
      <w:r w:rsidR="0055334C">
        <w:rPr>
          <w:rFonts w:eastAsia="Times New Roman" w:cs="Arial"/>
          <w:color w:val="000000"/>
          <w:szCs w:val="22"/>
          <w:lang w:val="fr-CA"/>
        </w:rPr>
        <w:t xml:space="preserve">que tu as données </w:t>
      </w:r>
      <w:r w:rsidRPr="0035427F">
        <w:rPr>
          <w:rFonts w:eastAsia="Times New Roman" w:cs="Arial"/>
          <w:color w:val="000000"/>
          <w:szCs w:val="22"/>
          <w:lang w:val="fr-CA"/>
        </w:rPr>
        <w:t>aux questions</w:t>
      </w:r>
      <w:r>
        <w:rPr>
          <w:rFonts w:eastAsia="Times New Roman" w:cs="Arial"/>
          <w:color w:val="000000"/>
          <w:szCs w:val="22"/>
          <w:lang w:val="fr-CA"/>
        </w:rPr>
        <w:t xml:space="preserve"> de l’activité précédente.</w:t>
      </w:r>
    </w:p>
    <w:p w14:paraId="4DA48B68" w14:textId="0667497E" w:rsidR="004D3E69" w:rsidRPr="0035427F" w:rsidRDefault="004D3E69" w:rsidP="004D3E69">
      <w:pPr>
        <w:numPr>
          <w:ilvl w:val="0"/>
          <w:numId w:val="30"/>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Appelle un</w:t>
      </w:r>
      <w:r w:rsidR="000D08CD">
        <w:rPr>
          <w:rFonts w:eastAsia="Times New Roman" w:cs="Arial"/>
          <w:color w:val="000000"/>
          <w:szCs w:val="22"/>
          <w:lang w:val="fr-CA"/>
        </w:rPr>
        <w:t xml:space="preserve"> </w:t>
      </w:r>
      <w:r w:rsidRPr="0035427F">
        <w:rPr>
          <w:rFonts w:eastAsia="Times New Roman" w:cs="Arial"/>
          <w:color w:val="000000"/>
          <w:szCs w:val="22"/>
          <w:lang w:val="fr-CA"/>
        </w:rPr>
        <w:t>ami</w:t>
      </w:r>
      <w:r w:rsidR="000D08CD">
        <w:rPr>
          <w:rFonts w:eastAsia="Times New Roman" w:cs="Arial"/>
          <w:color w:val="000000"/>
          <w:szCs w:val="22"/>
          <w:lang w:val="fr-CA"/>
        </w:rPr>
        <w:t xml:space="preserve"> </w:t>
      </w:r>
      <w:r w:rsidRPr="0035427F">
        <w:rPr>
          <w:rFonts w:eastAsia="Times New Roman" w:cs="Arial"/>
          <w:color w:val="000000"/>
          <w:szCs w:val="22"/>
          <w:lang w:val="fr-CA"/>
        </w:rPr>
        <w:t>ou un membre de ta famille pour lui parler de ton sport préféré.</w:t>
      </w:r>
    </w:p>
    <w:p w14:paraId="3C84E76D" w14:textId="77777777" w:rsidR="004D3E69" w:rsidRPr="0035427F" w:rsidRDefault="004D3E69" w:rsidP="004D3E69">
      <w:pPr>
        <w:numPr>
          <w:ilvl w:val="0"/>
          <w:numId w:val="30"/>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Enregistre-toi en lisant ta description et fais parvenir l’enregistrement à ton enseignant.</w:t>
      </w:r>
    </w:p>
    <w:p w14:paraId="51AF27D9" w14:textId="25D73F77" w:rsidR="004D3E69" w:rsidRPr="0035427F" w:rsidRDefault="004D3E69" w:rsidP="004D3E69">
      <w:pPr>
        <w:numPr>
          <w:ilvl w:val="0"/>
          <w:numId w:val="31"/>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 xml:space="preserve">Utilise les questions de l’annexe </w:t>
      </w:r>
      <w:r w:rsidR="00FF2437">
        <w:rPr>
          <w:rFonts w:eastAsia="Times New Roman" w:cs="Arial"/>
          <w:color w:val="000000"/>
          <w:szCs w:val="22"/>
          <w:lang w:val="fr-CA"/>
        </w:rPr>
        <w:t xml:space="preserve">3A </w:t>
      </w:r>
      <w:r w:rsidR="00934740">
        <w:rPr>
          <w:rFonts w:eastAsia="Times New Roman" w:cs="Arial"/>
          <w:color w:val="000000"/>
          <w:szCs w:val="22"/>
          <w:lang w:val="fr-CA"/>
        </w:rPr>
        <w:t xml:space="preserve">et fais </w:t>
      </w:r>
      <w:r w:rsidR="00846CF3">
        <w:rPr>
          <w:rFonts w:eastAsia="Times New Roman" w:cs="Arial"/>
          <w:color w:val="000000"/>
          <w:szCs w:val="22"/>
          <w:lang w:val="fr-CA"/>
        </w:rPr>
        <w:t>parler</w:t>
      </w:r>
      <w:r w:rsidR="00846CF3" w:rsidRPr="0035427F">
        <w:rPr>
          <w:rFonts w:eastAsia="Times New Roman" w:cs="Arial"/>
          <w:color w:val="000000"/>
          <w:szCs w:val="22"/>
          <w:lang w:val="fr-CA"/>
        </w:rPr>
        <w:t xml:space="preserve"> </w:t>
      </w:r>
      <w:r w:rsidR="00934740">
        <w:rPr>
          <w:rFonts w:eastAsia="Times New Roman" w:cs="Arial"/>
          <w:color w:val="000000"/>
          <w:szCs w:val="22"/>
          <w:lang w:val="fr-CA"/>
        </w:rPr>
        <w:t xml:space="preserve">de leur sport préféré </w:t>
      </w:r>
      <w:r w:rsidRPr="0035427F">
        <w:rPr>
          <w:rFonts w:eastAsia="Times New Roman" w:cs="Arial"/>
          <w:color w:val="000000"/>
          <w:szCs w:val="22"/>
          <w:lang w:val="fr-CA"/>
        </w:rPr>
        <w:t>des amis et des membres de ta famille.</w:t>
      </w:r>
    </w:p>
    <w:p w14:paraId="47989536" w14:textId="01A18765" w:rsidR="004D3E69" w:rsidRPr="0035427F" w:rsidRDefault="004D3E69" w:rsidP="004D3E69">
      <w:pPr>
        <w:numPr>
          <w:ilvl w:val="0"/>
          <w:numId w:val="31"/>
        </w:numPr>
        <w:spacing w:before="120" w:after="120"/>
        <w:ind w:left="714" w:hanging="357"/>
        <w:textAlignment w:val="baseline"/>
        <w:rPr>
          <w:rFonts w:eastAsia="Times New Roman" w:cs="Arial"/>
          <w:color w:val="000000"/>
          <w:szCs w:val="22"/>
          <w:lang w:val="fr-CA"/>
        </w:rPr>
      </w:pPr>
      <w:r>
        <w:rPr>
          <w:rFonts w:eastAsia="Times New Roman" w:cs="Arial"/>
          <w:color w:val="000000"/>
          <w:szCs w:val="22"/>
          <w:lang w:val="fr-CA"/>
        </w:rPr>
        <w:t>Avec leur permission, e</w:t>
      </w:r>
      <w:r w:rsidRPr="0035427F">
        <w:rPr>
          <w:rFonts w:eastAsia="Times New Roman" w:cs="Arial"/>
          <w:color w:val="000000"/>
          <w:szCs w:val="22"/>
          <w:lang w:val="fr-CA"/>
        </w:rPr>
        <w:t>nregistre-les ou filme-les</w:t>
      </w:r>
      <w:r w:rsidR="00934740">
        <w:rPr>
          <w:rFonts w:eastAsia="Times New Roman" w:cs="Arial"/>
          <w:color w:val="000000"/>
          <w:szCs w:val="22"/>
          <w:lang w:val="fr-CA"/>
        </w:rPr>
        <w:t>,</w:t>
      </w:r>
      <w:r w:rsidRPr="0035427F">
        <w:rPr>
          <w:rFonts w:eastAsia="Times New Roman" w:cs="Arial"/>
          <w:color w:val="000000"/>
          <w:szCs w:val="22"/>
          <w:lang w:val="fr-CA"/>
        </w:rPr>
        <w:t xml:space="preserve"> et prépare un montage </w:t>
      </w:r>
      <w:r w:rsidR="00756CD5">
        <w:rPr>
          <w:rFonts w:eastAsia="Times New Roman" w:cs="Arial"/>
          <w:color w:val="000000"/>
          <w:szCs w:val="22"/>
          <w:lang w:val="fr-CA"/>
        </w:rPr>
        <w:t>que tu pourras</w:t>
      </w:r>
      <w:r w:rsidRPr="0035427F">
        <w:rPr>
          <w:rFonts w:eastAsia="Times New Roman" w:cs="Arial"/>
          <w:color w:val="000000"/>
          <w:szCs w:val="22"/>
          <w:lang w:val="fr-CA"/>
        </w:rPr>
        <w:t xml:space="preserve"> partager avec ton enseignant.</w:t>
      </w:r>
    </w:p>
    <w:p w14:paraId="027E3C95" w14:textId="77777777" w:rsidR="00936D23" w:rsidRPr="004D3E69" w:rsidRDefault="00936D23" w:rsidP="00713AD9">
      <w:pPr>
        <w:rPr>
          <w:lang w:val="fr-CA"/>
        </w:rPr>
      </w:pPr>
    </w:p>
    <w:p w14:paraId="2E172F2F" w14:textId="332E9506" w:rsidR="00936D23" w:rsidRPr="004D3E69" w:rsidRDefault="00936D23" w:rsidP="00713AD9">
      <w:pPr>
        <w:rPr>
          <w:lang w:val="fr-CA"/>
        </w:rPr>
        <w:sectPr w:rsidR="00936D23" w:rsidRPr="004D3E69"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t>Mathématique</w:t>
      </w:r>
    </w:p>
    <w:p w14:paraId="621D31CD" w14:textId="79F13E20" w:rsidR="006C3C45" w:rsidRPr="00BF31BF" w:rsidRDefault="00147F15" w:rsidP="006C3C45">
      <w:pPr>
        <w:pStyle w:val="Titredelactivit"/>
        <w:tabs>
          <w:tab w:val="left" w:pos="7170"/>
        </w:tabs>
      </w:pPr>
      <w:bookmarkStart w:id="23" w:name="_Toc38470358"/>
      <w:r w:rsidRPr="00147F15">
        <w:t>La recette de sauce à spaghetti</w:t>
      </w:r>
      <w:bookmarkEnd w:id="23"/>
    </w:p>
    <w:p w14:paraId="150C5F8A" w14:textId="77777777" w:rsidR="006C3C45" w:rsidRPr="00BF31BF" w:rsidRDefault="006C3C45" w:rsidP="006C3C45">
      <w:pPr>
        <w:pStyle w:val="Consigne-Titre"/>
      </w:pPr>
      <w:bookmarkStart w:id="24" w:name="_Toc38470359"/>
      <w:r w:rsidRPr="00BF31BF">
        <w:t>Consigne à l’élève</w:t>
      </w:r>
      <w:bookmarkEnd w:id="24"/>
    </w:p>
    <w:p w14:paraId="77AC1E3B" w14:textId="36FF8DC7" w:rsidR="0039402F" w:rsidRDefault="0039402F" w:rsidP="00C96174">
      <w:pPr>
        <w:pStyle w:val="Consigne-Texte"/>
      </w:pPr>
      <w:r>
        <w:t xml:space="preserve">À la page suivante, choisis </w:t>
      </w:r>
      <w:r w:rsidR="00E81019">
        <w:t>la</w:t>
      </w:r>
      <w:r>
        <w:t xml:space="preserve"> sauce à spaghetti</w:t>
      </w:r>
      <w:r w:rsidR="00E81019">
        <w:t xml:space="preserve"> que tu préfères</w:t>
      </w:r>
      <w:r>
        <w:t>.</w:t>
      </w:r>
    </w:p>
    <w:p w14:paraId="62740014" w14:textId="70275730" w:rsidR="00C96174" w:rsidRDefault="00756CD5" w:rsidP="00C96174">
      <w:pPr>
        <w:pStyle w:val="Consigne-Texte"/>
      </w:pPr>
      <w:r>
        <w:t>Trouve, d</w:t>
      </w:r>
      <w:r w:rsidR="00C96174">
        <w:t xml:space="preserve">ans </w:t>
      </w:r>
      <w:r w:rsidR="00F4435A">
        <w:t>d</w:t>
      </w:r>
      <w:r w:rsidR="00C96174">
        <w:t>es circulaires</w:t>
      </w:r>
      <w:r w:rsidR="00F4435A">
        <w:t xml:space="preserve"> de supermarchés</w:t>
      </w:r>
      <w:r w:rsidR="00C96174">
        <w:t xml:space="preserve">, tous les ingrédients nécessaires à la préparation de </w:t>
      </w:r>
      <w:r w:rsidR="0039402F">
        <w:t xml:space="preserve">cette </w:t>
      </w:r>
      <w:r w:rsidR="006D0795">
        <w:t>sauce à spaghetti</w:t>
      </w:r>
      <w:r w:rsidR="00C96174">
        <w:t>.</w:t>
      </w:r>
    </w:p>
    <w:p w14:paraId="1733EB9D" w14:textId="23E17652" w:rsidR="00C96174" w:rsidRDefault="00C96174" w:rsidP="00C96174">
      <w:pPr>
        <w:pStyle w:val="Consignepuceniveau2"/>
      </w:pPr>
      <w:r>
        <w:t>Découpe les ingrédients et colle-les sur une feuille</w:t>
      </w:r>
      <w:r w:rsidR="0039402F">
        <w:t>,</w:t>
      </w:r>
      <w:r>
        <w:t xml:space="preserve"> ou écris simplement </w:t>
      </w:r>
      <w:r w:rsidR="00756CD5">
        <w:t>leurs noms</w:t>
      </w:r>
      <w:r>
        <w:t xml:space="preserve">. </w:t>
      </w:r>
    </w:p>
    <w:p w14:paraId="3DE2B28A" w14:textId="65B9FE2F" w:rsidR="00C96174" w:rsidRDefault="00C96174" w:rsidP="00C96174">
      <w:pPr>
        <w:pStyle w:val="Consignepuceniveau2"/>
      </w:pPr>
      <w:r>
        <w:t xml:space="preserve">Trouve </w:t>
      </w:r>
      <w:r w:rsidR="00282010">
        <w:t xml:space="preserve">et écris </w:t>
      </w:r>
      <w:r>
        <w:t xml:space="preserve">le prix de chacun des ingrédients. </w:t>
      </w:r>
    </w:p>
    <w:p w14:paraId="3CE81D11" w14:textId="56211BDC" w:rsidR="00C96174" w:rsidRDefault="00C96174" w:rsidP="00C96174">
      <w:pPr>
        <w:pStyle w:val="Consignepuceniveau2"/>
      </w:pPr>
      <w:r>
        <w:t xml:space="preserve">N’oublie pas d’ajouter des pâtes </w:t>
      </w:r>
      <w:r w:rsidR="00D92057">
        <w:t>à ta liste d’achats</w:t>
      </w:r>
      <w:r>
        <w:t>.</w:t>
      </w:r>
    </w:p>
    <w:p w14:paraId="2FAFF336" w14:textId="561E2BDF" w:rsidR="00C96174" w:rsidRDefault="00C96174" w:rsidP="00C96174">
      <w:pPr>
        <w:pStyle w:val="Consigne-Texte"/>
      </w:pPr>
      <w:r>
        <w:t xml:space="preserve">Détermine le coût total des achats pour </w:t>
      </w:r>
      <w:r w:rsidR="00756CD5">
        <w:t xml:space="preserve">la </w:t>
      </w:r>
      <w:r>
        <w:t>prépar</w:t>
      </w:r>
      <w:r w:rsidR="00756CD5">
        <w:t>ation de</w:t>
      </w:r>
      <w:r>
        <w:t xml:space="preserve"> ta sauce à spaghetti.</w:t>
      </w:r>
    </w:p>
    <w:p w14:paraId="766CB05B" w14:textId="77777777" w:rsidR="006C3C45" w:rsidRPr="00BF31BF" w:rsidRDefault="006C3C45" w:rsidP="006C3C45">
      <w:pPr>
        <w:pStyle w:val="Matriel-Titre"/>
      </w:pPr>
      <w:bookmarkStart w:id="25" w:name="_Toc38470360"/>
      <w:r w:rsidRPr="00BF31BF">
        <w:t>Matériel requis</w:t>
      </w:r>
      <w:bookmarkEnd w:id="25"/>
    </w:p>
    <w:p w14:paraId="2684D997" w14:textId="3B2083B7" w:rsidR="00152CA0" w:rsidRPr="005847A2" w:rsidRDefault="00152CA0" w:rsidP="005847A2">
      <w:pPr>
        <w:pStyle w:val="Matriel-Texte"/>
      </w:pPr>
      <w:r>
        <w:t xml:space="preserve">Les </w:t>
      </w:r>
      <w:r w:rsidRPr="005847A2">
        <w:t xml:space="preserve">deux </w:t>
      </w:r>
      <w:r w:rsidR="00D01812" w:rsidRPr="005847A2">
        <w:t>listes d’ingrédients pour</w:t>
      </w:r>
      <w:r w:rsidR="00BD4B7A" w:rsidRPr="005847A2">
        <w:t xml:space="preserve"> une</w:t>
      </w:r>
      <w:r w:rsidR="00D01812" w:rsidRPr="005847A2">
        <w:t xml:space="preserve"> </w:t>
      </w:r>
      <w:r w:rsidRPr="005847A2">
        <w:t>sauce à spaghetti qui se trouvent à la page suivante.</w:t>
      </w:r>
    </w:p>
    <w:p w14:paraId="519C33F8" w14:textId="48D7E882" w:rsidR="00152CA0" w:rsidRPr="005847A2" w:rsidRDefault="00152CA0" w:rsidP="005847A2">
      <w:pPr>
        <w:pStyle w:val="Matriel-Texte"/>
      </w:pPr>
      <w:r w:rsidRPr="005847A2">
        <w:t xml:space="preserve">Des circulaires </w:t>
      </w:r>
      <w:r w:rsidR="007C687D" w:rsidRPr="005847A2">
        <w:t xml:space="preserve">de supermarchés </w:t>
      </w:r>
      <w:r w:rsidR="00765A20" w:rsidRPr="005847A2">
        <w:t>papier ou en ligne</w:t>
      </w:r>
      <w:r w:rsidR="000354FC" w:rsidRPr="005847A2">
        <w:t>.</w:t>
      </w:r>
    </w:p>
    <w:p w14:paraId="7082A12F" w14:textId="7FCEEBC8" w:rsidR="00152CA0" w:rsidRPr="005847A2" w:rsidRDefault="00152CA0" w:rsidP="005847A2">
      <w:pPr>
        <w:pStyle w:val="Matriel-Texte"/>
      </w:pPr>
      <w:r w:rsidRPr="005847A2">
        <w:t>Une feuille</w:t>
      </w:r>
      <w:r w:rsidR="00A45184" w:rsidRPr="005847A2">
        <w:t xml:space="preserve"> de papier</w:t>
      </w:r>
      <w:r w:rsidR="000354FC" w:rsidRPr="005847A2">
        <w:t>.</w:t>
      </w:r>
    </w:p>
    <w:p w14:paraId="5E6E7E16" w14:textId="71FB5C86" w:rsidR="00152CA0" w:rsidRPr="005847A2" w:rsidRDefault="00152CA0" w:rsidP="005847A2">
      <w:pPr>
        <w:pStyle w:val="Matriel-Texte"/>
      </w:pPr>
      <w:r w:rsidRPr="005847A2">
        <w:t>Une paire de ciseaux (facultatif)</w:t>
      </w:r>
      <w:r w:rsidR="00756CD5" w:rsidRPr="005847A2">
        <w:t>.</w:t>
      </w:r>
      <w:r w:rsidRPr="005847A2">
        <w:t xml:space="preserve"> </w:t>
      </w:r>
    </w:p>
    <w:p w14:paraId="42B688C5" w14:textId="531972A5" w:rsidR="006C3C45" w:rsidRPr="00BF31BF" w:rsidRDefault="00152CA0" w:rsidP="005847A2">
      <w:pPr>
        <w:pStyle w:val="Matriel-Texte"/>
      </w:pPr>
      <w:r w:rsidRPr="005847A2">
        <w:t>Un bâton</w:t>
      </w:r>
      <w:r>
        <w:t xml:space="preserve"> de colle (facultatif)</w:t>
      </w:r>
      <w:r w:rsidR="00756CD5">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847A2">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52C4">
            <w:pPr>
              <w:pStyle w:val="Tableau-Informationauxparents"/>
            </w:pPr>
            <w:bookmarkStart w:id="26" w:name="_Toc38470361"/>
            <w:r w:rsidRPr="00BF31BF">
              <w:t>Information aux parents</w:t>
            </w:r>
            <w:bookmarkEnd w:id="26"/>
          </w:p>
          <w:p w14:paraId="61649AA8" w14:textId="04924829" w:rsidR="006C3C45" w:rsidRDefault="006C3C45" w:rsidP="000252C4">
            <w:pPr>
              <w:pStyle w:val="Tableau-titre"/>
            </w:pPr>
            <w:r w:rsidRPr="00BF31BF">
              <w:t>À propos de l’activité</w:t>
            </w:r>
          </w:p>
          <w:p w14:paraId="7AE6F880" w14:textId="11EDADE6" w:rsidR="00B2467A" w:rsidRPr="00BF31BF" w:rsidRDefault="00B2467A" w:rsidP="00B2467A">
            <w:pPr>
              <w:pStyle w:val="Tableau-texte"/>
            </w:pPr>
            <w:r w:rsidRPr="00B2467A">
              <w:t xml:space="preserve">Le but de cette activité est de déterminer le coût total de l’achat </w:t>
            </w:r>
            <w:r w:rsidR="0039402F">
              <w:t>des</w:t>
            </w:r>
            <w:r w:rsidRPr="00B2467A">
              <w:t xml:space="preserve"> ingrédients nécessaires pour une sauce à spaghetti. Cette activité peut être réalisée avec les enfants de 3</w:t>
            </w:r>
            <w:r w:rsidR="00756CD5" w:rsidRPr="00D7055F">
              <w:rPr>
                <w:vertAlign w:val="superscript"/>
              </w:rPr>
              <w:t>e</w:t>
            </w:r>
            <w:r w:rsidR="00756CD5">
              <w:t xml:space="preserve"> </w:t>
            </w:r>
            <w:r w:rsidRPr="00B2467A">
              <w:t>et de 4</w:t>
            </w:r>
            <w:r w:rsidR="00756CD5" w:rsidRPr="00EB5E50">
              <w:rPr>
                <w:vertAlign w:val="superscript"/>
              </w:rPr>
              <w:t>e</w:t>
            </w:r>
            <w:r w:rsidR="0070723F">
              <w:t> </w:t>
            </w:r>
            <w:r w:rsidRPr="00B2467A">
              <w:t>année.</w:t>
            </w:r>
          </w:p>
          <w:p w14:paraId="6B8E018F" w14:textId="77777777" w:rsidR="006C3C45" w:rsidRPr="00BF31BF" w:rsidRDefault="006C3C45" w:rsidP="000252C4">
            <w:pPr>
              <w:pStyle w:val="Tableau-texte"/>
            </w:pPr>
            <w:r w:rsidRPr="00BF31BF">
              <w:t>Votre enfant s’exercera à :</w:t>
            </w:r>
          </w:p>
          <w:p w14:paraId="29D7B125" w14:textId="77777777" w:rsidR="0044395B" w:rsidRPr="005847A2" w:rsidRDefault="0044395B" w:rsidP="005847A2">
            <w:pPr>
              <w:pStyle w:val="Tableau-Liste"/>
            </w:pPr>
            <w:r w:rsidRPr="005847A2">
              <w:t>Lire et écrire des nombres en notation décimale (nombres à virgule, par exemple : 4,99).</w:t>
            </w:r>
          </w:p>
          <w:p w14:paraId="52B3A3BE" w14:textId="77777777" w:rsidR="0044395B" w:rsidRPr="005847A2" w:rsidRDefault="0044395B" w:rsidP="005847A2">
            <w:pPr>
              <w:pStyle w:val="Tableau-Liste"/>
            </w:pPr>
            <w:r w:rsidRPr="005847A2">
              <w:t>Additionner des nombres décimaux dont le résultat ne dépasse pas la position des centièmes (deux chiffres après la virgule).</w:t>
            </w:r>
          </w:p>
          <w:p w14:paraId="509D9EEB" w14:textId="77777777" w:rsidR="0044395B" w:rsidRDefault="0044395B" w:rsidP="005847A2">
            <w:pPr>
              <w:pStyle w:val="Tableau-Liste"/>
            </w:pPr>
            <w:r w:rsidRPr="005847A2">
              <w:t>Comparer</w:t>
            </w:r>
            <w:r>
              <w:t xml:space="preserve"> entre eux des nombres décimaux (nombres à virgule).</w:t>
            </w:r>
          </w:p>
          <w:p w14:paraId="1A52926F" w14:textId="77777777" w:rsidR="006C3C45" w:rsidRPr="00BF31BF" w:rsidRDefault="006C3C45" w:rsidP="000252C4">
            <w:pPr>
              <w:pStyle w:val="Tableau-texte"/>
            </w:pPr>
            <w:r w:rsidRPr="00BF31BF">
              <w:t>Vous pourriez :</w:t>
            </w:r>
          </w:p>
          <w:p w14:paraId="002D7004" w14:textId="72D220D5" w:rsidR="0089376B" w:rsidRPr="005847A2" w:rsidRDefault="0070723F" w:rsidP="005847A2">
            <w:pPr>
              <w:pStyle w:val="Tableau-Liste"/>
            </w:pPr>
            <w:r w:rsidRPr="005847A2">
              <w:t xml:space="preserve">Donner </w:t>
            </w:r>
            <w:r w:rsidR="0089376B" w:rsidRPr="005847A2">
              <w:t xml:space="preserve">à votre enfant </w:t>
            </w:r>
            <w:r w:rsidRPr="005847A2">
              <w:t xml:space="preserve">le nom des </w:t>
            </w:r>
            <w:r w:rsidR="0089376B" w:rsidRPr="005847A2">
              <w:t xml:space="preserve">ingrédients un à un ou </w:t>
            </w:r>
            <w:r w:rsidR="0039402F" w:rsidRPr="005847A2">
              <w:t xml:space="preserve">lui </w:t>
            </w:r>
            <w:r w:rsidR="0089376B" w:rsidRPr="005847A2">
              <w:t xml:space="preserve">fournir l’ensemble de la </w:t>
            </w:r>
            <w:r w:rsidR="007E3BA4" w:rsidRPr="005847A2">
              <w:t>liste</w:t>
            </w:r>
            <w:r w:rsidR="0089376B" w:rsidRPr="005847A2">
              <w:t>.</w:t>
            </w:r>
          </w:p>
          <w:p w14:paraId="6CC86737" w14:textId="7915FAD2" w:rsidR="006C3C45" w:rsidRPr="00BF31BF" w:rsidRDefault="0089376B" w:rsidP="005847A2">
            <w:pPr>
              <w:pStyle w:val="Tableau-Liste"/>
            </w:pPr>
            <w:r w:rsidRPr="005847A2">
              <w:t xml:space="preserve">Demander à votre enfant de comparer le coût total des achats pour la préparation des deux </w:t>
            </w:r>
            <w:r w:rsidR="00A177E6" w:rsidRPr="005847A2">
              <w:t>sauce</w:t>
            </w:r>
            <w:r w:rsidRPr="005847A2">
              <w:t>s</w:t>
            </w:r>
            <w:r>
              <w:t xml:space="preserve"> (sauce à la viande et sauce végétarienne).</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t>Mathématique</w:t>
      </w:r>
    </w:p>
    <w:p w14:paraId="666561BA" w14:textId="5D1C03E4" w:rsidR="006C3C45" w:rsidRPr="00BF31BF" w:rsidRDefault="006C3C45" w:rsidP="006C3C45">
      <w:pPr>
        <w:pStyle w:val="Titredelactivit"/>
        <w:tabs>
          <w:tab w:val="left" w:pos="7170"/>
        </w:tabs>
      </w:pPr>
      <w:bookmarkStart w:id="27" w:name="_Toc38470362"/>
      <w:r>
        <w:t xml:space="preserve">Annexe – </w:t>
      </w:r>
      <w:r w:rsidR="00C56FEE" w:rsidRPr="00C56FEE">
        <w:t xml:space="preserve">Les </w:t>
      </w:r>
      <w:r w:rsidR="00CE2C67">
        <w:t>listes d’ingrédients</w:t>
      </w:r>
      <w:bookmarkEnd w:id="27"/>
      <w:r w:rsidR="00C56FEE" w:rsidRPr="00C56FEE">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6E7E43" w:rsidRPr="006E7E43" w14:paraId="153C3490" w14:textId="77777777" w:rsidTr="000252C4">
        <w:trPr>
          <w:trHeight w:val="5102"/>
        </w:trPr>
        <w:tc>
          <w:tcPr>
            <w:tcW w:w="8630" w:type="dxa"/>
            <w:vAlign w:val="center"/>
          </w:tcPr>
          <w:p w14:paraId="2B9F8270" w14:textId="02793D9B" w:rsidR="006E7E43" w:rsidRPr="006E7E43" w:rsidRDefault="005C61F4" w:rsidP="006E7E43">
            <w:pPr>
              <w:pStyle w:val="Consigne-tapes"/>
            </w:pPr>
            <w:r>
              <w:t>Ingrédients</w:t>
            </w:r>
            <w:r w:rsidR="006E7E43" w:rsidRPr="006E7E43">
              <w:t xml:space="preserve"> de </w:t>
            </w:r>
            <w:r>
              <w:t xml:space="preserve">la </w:t>
            </w:r>
            <w:r w:rsidR="006E7E43" w:rsidRPr="006E7E43">
              <w:t>sauce à spaghetti à la viande</w:t>
            </w:r>
          </w:p>
          <w:p w14:paraId="215BBB8F" w14:textId="77777777" w:rsidR="00386B3F" w:rsidRDefault="006E7E43" w:rsidP="00386B3F">
            <w:pPr>
              <w:pStyle w:val="Consigne-tapes"/>
            </w:pPr>
            <w:r w:rsidRPr="006E7E43">
              <w:t>(20 portions)</w:t>
            </w:r>
          </w:p>
          <w:p w14:paraId="7B775DFA" w14:textId="2EC9C16F" w:rsidR="006E7E43" w:rsidRPr="006E7E43" w:rsidRDefault="006E7E43" w:rsidP="00386B3F">
            <w:pPr>
              <w:pStyle w:val="Liste"/>
            </w:pPr>
            <w:r w:rsidRPr="006E7E43">
              <w:rPr>
                <w:noProof/>
                <w:lang w:val="fr-CA" w:eastAsia="fr-CA"/>
              </w:rPr>
              <w:drawing>
                <wp:anchor distT="0" distB="0" distL="114300" distR="114300" simplePos="0" relativeHeight="251634176" behindDoc="0" locked="0" layoutInCell="1" allowOverlap="1" wp14:anchorId="22239C98" wp14:editId="4B220B47">
                  <wp:simplePos x="0" y="0"/>
                  <wp:positionH relativeFrom="page">
                    <wp:posOffset>3207385</wp:posOffset>
                  </wp:positionH>
                  <wp:positionV relativeFrom="page">
                    <wp:posOffset>861695</wp:posOffset>
                  </wp:positionV>
                  <wp:extent cx="1801495" cy="1619885"/>
                  <wp:effectExtent l="0" t="0" r="8255" b="0"/>
                  <wp:wrapNone/>
                  <wp:docPr id="34" name="Image 34"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3">
              <w:t>1350 g de bœuf haché maigre</w:t>
            </w:r>
          </w:p>
          <w:p w14:paraId="2D5D2905" w14:textId="0AA778BC" w:rsidR="006E7E43" w:rsidRPr="006E7E43" w:rsidRDefault="006E7E43" w:rsidP="00386B3F">
            <w:pPr>
              <w:pStyle w:val="Liste"/>
              <w:rPr>
                <w:lang w:val="fr-CA"/>
              </w:rPr>
            </w:pPr>
            <w:r w:rsidRPr="006E7E43">
              <w:rPr>
                <w:lang w:val="fr-CA"/>
              </w:rPr>
              <w:t>3 oignons, hachés finement</w:t>
            </w:r>
          </w:p>
          <w:p w14:paraId="69FB7F8D" w14:textId="1FFFB9F2" w:rsidR="006E7E43" w:rsidRPr="006E7E43" w:rsidRDefault="006E7E43" w:rsidP="00386B3F">
            <w:pPr>
              <w:pStyle w:val="Liste"/>
              <w:rPr>
                <w:lang w:val="fr-CA"/>
              </w:rPr>
            </w:pPr>
            <w:r w:rsidRPr="006E7E43">
              <w:rPr>
                <w:lang w:val="fr-CA"/>
              </w:rPr>
              <w:t>4 carottes, pelées et coupées en dés</w:t>
            </w:r>
          </w:p>
          <w:p w14:paraId="70594326" w14:textId="169AA2AC" w:rsidR="006E7E43" w:rsidRPr="006E7E43" w:rsidRDefault="006E7E43" w:rsidP="00386B3F">
            <w:pPr>
              <w:pStyle w:val="Liste"/>
              <w:rPr>
                <w:lang w:val="fr-CA"/>
              </w:rPr>
            </w:pPr>
            <w:r w:rsidRPr="006E7E43">
              <w:rPr>
                <w:lang w:val="fr-CA"/>
              </w:rPr>
              <w:t>4 branches de céleri, coupées en dés</w:t>
            </w:r>
          </w:p>
          <w:p w14:paraId="2B71FD78" w14:textId="77777777" w:rsidR="006E7E43" w:rsidRPr="006E7E43" w:rsidRDefault="006E7E43" w:rsidP="00386B3F">
            <w:pPr>
              <w:pStyle w:val="Liste"/>
              <w:rPr>
                <w:lang w:val="fr-CA"/>
              </w:rPr>
            </w:pPr>
            <w:r w:rsidRPr="006E7E43">
              <w:rPr>
                <w:lang w:val="fr-CA"/>
              </w:rPr>
              <w:t>4 gousses d'ail, hachées finement</w:t>
            </w:r>
          </w:p>
          <w:p w14:paraId="4F15B764" w14:textId="77777777" w:rsidR="006E7E43" w:rsidRPr="006E7E43" w:rsidRDefault="006E7E43" w:rsidP="00386B3F">
            <w:pPr>
              <w:pStyle w:val="Liste"/>
              <w:rPr>
                <w:lang w:val="fr-CA"/>
              </w:rPr>
            </w:pPr>
            <w:r w:rsidRPr="006E7E43">
              <w:rPr>
                <w:lang w:val="fr-CA"/>
              </w:rPr>
              <w:t>2 boîtes de 796 ml de tomates en dés</w:t>
            </w:r>
          </w:p>
          <w:p w14:paraId="0F294628" w14:textId="77777777" w:rsidR="006E7E43" w:rsidRPr="006E7E43" w:rsidRDefault="006E7E43" w:rsidP="00386B3F">
            <w:pPr>
              <w:pStyle w:val="Liste"/>
              <w:rPr>
                <w:lang w:val="fr-CA"/>
              </w:rPr>
            </w:pPr>
            <w:r w:rsidRPr="006E7E43">
              <w:rPr>
                <w:lang w:val="fr-CA"/>
              </w:rPr>
              <w:t>1 boîte de 156 ml de pâte de tomates</w:t>
            </w:r>
          </w:p>
          <w:p w14:paraId="3D75234E" w14:textId="77777777" w:rsidR="006E7E43" w:rsidRPr="006E7E43" w:rsidRDefault="006E7E43" w:rsidP="00386B3F">
            <w:pPr>
              <w:pStyle w:val="Liste"/>
              <w:rPr>
                <w:lang w:val="fr-CA"/>
              </w:rPr>
            </w:pPr>
            <w:r w:rsidRPr="006E7E43">
              <w:rPr>
                <w:lang w:val="fr-CA"/>
              </w:rPr>
              <w:t>2 boîtes de 796 ml de sauce tomate</w:t>
            </w:r>
          </w:p>
          <w:p w14:paraId="51D838B5" w14:textId="77777777" w:rsidR="006E7E43" w:rsidRPr="006E7E43" w:rsidRDefault="006E7E43" w:rsidP="00386B3F">
            <w:pPr>
              <w:pStyle w:val="Liste"/>
              <w:rPr>
                <w:lang w:val="fr-CA"/>
              </w:rPr>
            </w:pPr>
            <w:r w:rsidRPr="006E7E43">
              <w:rPr>
                <w:lang w:val="fr-CA"/>
              </w:rPr>
              <w:t>500 ml de bouillon de bœuf</w:t>
            </w:r>
          </w:p>
          <w:p w14:paraId="6F045BA1" w14:textId="77777777" w:rsidR="006E7E43" w:rsidRPr="006E7E43" w:rsidRDefault="006E7E43" w:rsidP="00386B3F">
            <w:pPr>
              <w:pStyle w:val="Liste"/>
              <w:rPr>
                <w:lang w:val="fr-CA"/>
              </w:rPr>
            </w:pPr>
            <w:r w:rsidRPr="006E7E43">
              <w:rPr>
                <w:lang w:val="fr-CA"/>
              </w:rPr>
              <w:t>Épices au goût</w:t>
            </w:r>
          </w:p>
        </w:tc>
      </w:tr>
      <w:tr w:rsidR="006E7E43" w:rsidRPr="006E7E43" w14:paraId="59796BA6" w14:textId="77777777" w:rsidTr="000252C4">
        <w:trPr>
          <w:trHeight w:val="5102"/>
        </w:trPr>
        <w:tc>
          <w:tcPr>
            <w:tcW w:w="8630" w:type="dxa"/>
            <w:vAlign w:val="center"/>
          </w:tcPr>
          <w:p w14:paraId="36DFCF3D" w14:textId="19CCE906" w:rsidR="006E7E43" w:rsidRPr="006E7E43" w:rsidRDefault="005C61F4" w:rsidP="006E7E43">
            <w:pPr>
              <w:pStyle w:val="Consigne-tapes"/>
            </w:pPr>
            <w:r>
              <w:t>Ingrédients</w:t>
            </w:r>
            <w:r w:rsidR="006E7E43" w:rsidRPr="006E7E43">
              <w:t xml:space="preserve"> de </w:t>
            </w:r>
            <w:r>
              <w:t xml:space="preserve">la </w:t>
            </w:r>
            <w:r w:rsidR="006E7E43" w:rsidRPr="006E7E43">
              <w:t>sauce à spaghetti végétarienne</w:t>
            </w:r>
          </w:p>
          <w:p w14:paraId="431E2443" w14:textId="77777777" w:rsidR="006E7E43" w:rsidRPr="006E7E43" w:rsidRDefault="006E7E43" w:rsidP="006E7E43">
            <w:pPr>
              <w:pStyle w:val="Consigne-tapes"/>
            </w:pPr>
            <w:r w:rsidRPr="006E7E43">
              <w:t>(15 portions)</w:t>
            </w:r>
          </w:p>
          <w:p w14:paraId="26F3B477" w14:textId="03941498" w:rsidR="006E7E43" w:rsidRPr="006E7E43" w:rsidRDefault="006E7E43" w:rsidP="00386B3F">
            <w:pPr>
              <w:pStyle w:val="Liste"/>
              <w:rPr>
                <w:lang w:val="fr-CA"/>
              </w:rPr>
            </w:pPr>
            <w:r w:rsidRPr="006E7E43">
              <w:rPr>
                <w:noProof/>
                <w:lang w:val="fr-CA" w:eastAsia="fr-CA"/>
              </w:rPr>
              <w:drawing>
                <wp:anchor distT="0" distB="0" distL="114300" distR="114300" simplePos="0" relativeHeight="251639296" behindDoc="0" locked="0" layoutInCell="1" allowOverlap="1" wp14:anchorId="381A22E5" wp14:editId="067C0188">
                  <wp:simplePos x="0" y="0"/>
                  <wp:positionH relativeFrom="margin">
                    <wp:posOffset>3221990</wp:posOffset>
                  </wp:positionH>
                  <wp:positionV relativeFrom="page">
                    <wp:posOffset>1132205</wp:posOffset>
                  </wp:positionV>
                  <wp:extent cx="1801495" cy="1619885"/>
                  <wp:effectExtent l="0" t="0" r="8255" b="0"/>
                  <wp:wrapNone/>
                  <wp:docPr id="35" name="Image 35"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3">
              <w:rPr>
                <w:lang w:val="fr-CA"/>
              </w:rPr>
              <w:t>900 g de tofu</w:t>
            </w:r>
          </w:p>
          <w:p w14:paraId="6E5EEE34" w14:textId="1586AC74" w:rsidR="006E7E43" w:rsidRPr="006E7E43" w:rsidRDefault="006E7E43" w:rsidP="00386B3F">
            <w:pPr>
              <w:pStyle w:val="Liste"/>
              <w:rPr>
                <w:lang w:val="fr-CA"/>
              </w:rPr>
            </w:pPr>
            <w:r w:rsidRPr="006E7E43">
              <w:rPr>
                <w:lang w:val="fr-CA"/>
              </w:rPr>
              <w:t>2 oignons, hachés finement</w:t>
            </w:r>
          </w:p>
          <w:p w14:paraId="4AE52AD7" w14:textId="30F757E5" w:rsidR="006E7E43" w:rsidRPr="006E7E43" w:rsidRDefault="006E7E43" w:rsidP="00386B3F">
            <w:pPr>
              <w:pStyle w:val="Liste"/>
              <w:rPr>
                <w:lang w:val="fr-CA"/>
              </w:rPr>
            </w:pPr>
            <w:r w:rsidRPr="006E7E43">
              <w:rPr>
                <w:lang w:val="fr-CA"/>
              </w:rPr>
              <w:t>3 carottes, pelées et coupées en dés</w:t>
            </w:r>
          </w:p>
          <w:p w14:paraId="54A94DF3" w14:textId="36EF77E6" w:rsidR="006E7E43" w:rsidRPr="006E7E43" w:rsidRDefault="006E7E43" w:rsidP="00386B3F">
            <w:pPr>
              <w:pStyle w:val="Liste"/>
              <w:rPr>
                <w:lang w:val="fr-CA"/>
              </w:rPr>
            </w:pPr>
            <w:r w:rsidRPr="006E7E43">
              <w:rPr>
                <w:lang w:val="fr-CA"/>
              </w:rPr>
              <w:t>3 branches de céleri, coupées en dés</w:t>
            </w:r>
          </w:p>
          <w:p w14:paraId="7E2046EE" w14:textId="7838625A" w:rsidR="006E7E43" w:rsidRPr="006E7E43" w:rsidRDefault="006E7E43" w:rsidP="00386B3F">
            <w:pPr>
              <w:pStyle w:val="Liste"/>
              <w:rPr>
                <w:lang w:val="fr-CA"/>
              </w:rPr>
            </w:pPr>
            <w:r w:rsidRPr="006E7E43">
              <w:rPr>
                <w:lang w:val="fr-CA"/>
              </w:rPr>
              <w:t>2 gousses d'ail, hachées finement</w:t>
            </w:r>
          </w:p>
          <w:p w14:paraId="374E08A1" w14:textId="77777777" w:rsidR="006E7E43" w:rsidRPr="006E7E43" w:rsidRDefault="006E7E43" w:rsidP="00386B3F">
            <w:pPr>
              <w:pStyle w:val="Liste"/>
              <w:rPr>
                <w:lang w:val="fr-CA"/>
              </w:rPr>
            </w:pPr>
            <w:r w:rsidRPr="006E7E43">
              <w:rPr>
                <w:lang w:val="fr-CA"/>
              </w:rPr>
              <w:t>2 boîtes de 796 ml de tomates en dés</w:t>
            </w:r>
          </w:p>
          <w:p w14:paraId="47ADDF2E" w14:textId="77777777" w:rsidR="006E7E43" w:rsidRPr="006E7E43" w:rsidRDefault="006E7E43" w:rsidP="00386B3F">
            <w:pPr>
              <w:pStyle w:val="Liste"/>
              <w:rPr>
                <w:lang w:val="fr-CA"/>
              </w:rPr>
            </w:pPr>
            <w:r w:rsidRPr="006E7E43">
              <w:rPr>
                <w:lang w:val="fr-CA"/>
              </w:rPr>
              <w:t>1 boîte de 156 ml de pâte de tomates</w:t>
            </w:r>
          </w:p>
          <w:p w14:paraId="7457C79E" w14:textId="77777777" w:rsidR="006E7E43" w:rsidRPr="006E7E43" w:rsidRDefault="006E7E43" w:rsidP="00386B3F">
            <w:pPr>
              <w:pStyle w:val="Liste"/>
              <w:rPr>
                <w:lang w:val="fr-CA"/>
              </w:rPr>
            </w:pPr>
            <w:r w:rsidRPr="006E7E43">
              <w:rPr>
                <w:lang w:val="fr-CA"/>
              </w:rPr>
              <w:t>2 boîtes de 796 ml de sauce tomate</w:t>
            </w:r>
          </w:p>
          <w:p w14:paraId="6691E56B" w14:textId="77777777" w:rsidR="006E7E43" w:rsidRPr="006E7E43" w:rsidRDefault="006E7E43" w:rsidP="00386B3F">
            <w:pPr>
              <w:pStyle w:val="Liste"/>
              <w:rPr>
                <w:lang w:val="fr-CA"/>
              </w:rPr>
            </w:pPr>
            <w:r w:rsidRPr="006E7E43">
              <w:rPr>
                <w:lang w:val="fr-CA"/>
              </w:rPr>
              <w:t>500 ml de bouillon de légumes</w:t>
            </w:r>
          </w:p>
          <w:p w14:paraId="061B1ECE" w14:textId="77777777" w:rsidR="006E7E43" w:rsidRPr="006E7E43" w:rsidRDefault="006E7E43" w:rsidP="00386B3F">
            <w:pPr>
              <w:pStyle w:val="Liste"/>
              <w:rPr>
                <w:lang w:val="fr-CA"/>
              </w:rPr>
            </w:pPr>
            <w:r w:rsidRPr="006E7E43">
              <w:rPr>
                <w:lang w:val="fr-CA"/>
              </w:rPr>
              <w:t>Épices au goût</w:t>
            </w:r>
          </w:p>
        </w:tc>
      </w:tr>
    </w:tbl>
    <w:p w14:paraId="712A9A7D" w14:textId="77777777" w:rsidR="006C3C45" w:rsidRDefault="006C3C45" w:rsidP="00713AD9"/>
    <w:p w14:paraId="4EE3BEFE" w14:textId="77777777" w:rsidR="006C3C45" w:rsidRDefault="006C3C45" w:rsidP="00713AD9">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8" w:name="_Hlk37076839"/>
      <w:r>
        <w:t>Science et technologie</w:t>
      </w:r>
    </w:p>
    <w:p w14:paraId="3766A2C7" w14:textId="77777777" w:rsidR="00D7760C" w:rsidRPr="00BF31BF" w:rsidRDefault="00D7760C" w:rsidP="00D7760C">
      <w:pPr>
        <w:pStyle w:val="Titredelactivit"/>
        <w:tabs>
          <w:tab w:val="left" w:pos="7170"/>
        </w:tabs>
      </w:pPr>
      <w:bookmarkStart w:id="29" w:name="_Toc38470363"/>
      <w:r>
        <w:t>Les animaux près de chez moi</w:t>
      </w:r>
      <w:bookmarkEnd w:id="29"/>
    </w:p>
    <w:p w14:paraId="777F6E4D" w14:textId="77777777" w:rsidR="00D7760C" w:rsidRPr="00BF31BF" w:rsidRDefault="00D7760C" w:rsidP="00D7760C">
      <w:pPr>
        <w:pStyle w:val="Consigne-Titre"/>
      </w:pPr>
      <w:bookmarkStart w:id="30" w:name="_Toc37927722"/>
      <w:bookmarkStart w:id="31" w:name="_Toc38470364"/>
      <w:r w:rsidRPr="00BF31BF">
        <w:t>Consigne à l’élève</w:t>
      </w:r>
      <w:bookmarkEnd w:id="30"/>
      <w:bookmarkEnd w:id="31"/>
    </w:p>
    <w:p w14:paraId="6EB78126" w14:textId="353A7C81" w:rsidR="00D7760C" w:rsidRPr="00BF31BF" w:rsidRDefault="00D7760C" w:rsidP="005847A2">
      <w:pPr>
        <w:pStyle w:val="Consigne-Texte"/>
      </w:pPr>
      <w:bookmarkStart w:id="32" w:name="_Hlk37752103"/>
      <w:r w:rsidRPr="005847A2">
        <w:t>Au</w:t>
      </w:r>
      <w:r>
        <w:t xml:space="preserve"> printemps, les animaux se manifestent de plus en plus autour de chez toi. Tu es invité à découvrir ces êtres vivants</w:t>
      </w:r>
      <w:r w:rsidR="008E1BAD">
        <w:t>,</w:t>
      </w:r>
      <w:r>
        <w:t xml:space="preserve">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32"/>
    </w:p>
    <w:p w14:paraId="10E26E57" w14:textId="77777777" w:rsidR="00D7760C" w:rsidRPr="00BF31BF" w:rsidRDefault="00D7760C" w:rsidP="00D7760C">
      <w:pPr>
        <w:pStyle w:val="Matriel-Titre"/>
      </w:pPr>
      <w:bookmarkStart w:id="33" w:name="_Toc37927723"/>
      <w:bookmarkStart w:id="34" w:name="_Toc38470365"/>
      <w:r w:rsidRPr="00BF31BF">
        <w:t>Matériel requis</w:t>
      </w:r>
      <w:bookmarkEnd w:id="33"/>
      <w:bookmarkEnd w:id="34"/>
    </w:p>
    <w:p w14:paraId="59AFC9DC" w14:textId="025E4001" w:rsidR="00D7760C" w:rsidRPr="005847A2" w:rsidRDefault="003D21A4" w:rsidP="005847A2">
      <w:pPr>
        <w:pStyle w:val="Matriel-Texte"/>
      </w:pPr>
      <w:r>
        <w:t xml:space="preserve">La </w:t>
      </w:r>
      <w:r w:rsidRPr="005847A2">
        <w:t>f</w:t>
      </w:r>
      <w:r w:rsidR="00D7760C" w:rsidRPr="005847A2">
        <w:t>iche de consignes détaillées Les animaux près de chez moi (</w:t>
      </w:r>
      <w:r w:rsidR="00A578CA" w:rsidRPr="005847A2">
        <w:t xml:space="preserve">voir </w:t>
      </w:r>
      <w:r w:rsidR="00D7760C" w:rsidRPr="005847A2">
        <w:t>annexe)</w:t>
      </w:r>
      <w:r w:rsidRPr="005847A2">
        <w:t>.</w:t>
      </w:r>
    </w:p>
    <w:p w14:paraId="47DFD6FC" w14:textId="09483388" w:rsidR="00D7760C" w:rsidRPr="005847A2" w:rsidRDefault="003D21A4" w:rsidP="005847A2">
      <w:pPr>
        <w:pStyle w:val="Matriel-Texte"/>
      </w:pPr>
      <w:r w:rsidRPr="005847A2">
        <w:t>La f</w:t>
      </w:r>
      <w:r w:rsidR="00D7760C" w:rsidRPr="005847A2">
        <w:t>iche Quelques exemples d’animaux en ville (</w:t>
      </w:r>
      <w:r w:rsidR="00A578CA" w:rsidRPr="005847A2">
        <w:t xml:space="preserve">voir </w:t>
      </w:r>
      <w:r w:rsidR="00D7760C" w:rsidRPr="005847A2">
        <w:t>annexe)</w:t>
      </w:r>
      <w:r w:rsidRPr="005847A2">
        <w:t>.</w:t>
      </w:r>
    </w:p>
    <w:p w14:paraId="7147681F" w14:textId="04E66EBE" w:rsidR="00D7760C" w:rsidRPr="005847A2" w:rsidRDefault="003D21A4" w:rsidP="005847A2">
      <w:pPr>
        <w:pStyle w:val="Matriel-Texte"/>
      </w:pPr>
      <w:r w:rsidRPr="005847A2">
        <w:t>Du p</w:t>
      </w:r>
      <w:r w:rsidR="00D7760C" w:rsidRPr="005847A2">
        <w:t xml:space="preserve">apier et </w:t>
      </w:r>
      <w:r w:rsidRPr="005847A2">
        <w:t>un</w:t>
      </w:r>
      <w:r w:rsidR="00A578CA" w:rsidRPr="005847A2">
        <w:t xml:space="preserve"> </w:t>
      </w:r>
      <w:r w:rsidR="00D7760C" w:rsidRPr="005847A2">
        <w:t>crayon</w:t>
      </w:r>
      <w:r w:rsidRPr="005847A2">
        <w:t>.</w:t>
      </w:r>
    </w:p>
    <w:p w14:paraId="5B7260A6" w14:textId="3D146D2C" w:rsidR="00D7760C" w:rsidRPr="00BF31BF" w:rsidRDefault="005F324A" w:rsidP="005847A2">
      <w:pPr>
        <w:pStyle w:val="Matriel-Texte"/>
      </w:pPr>
      <w:r w:rsidRPr="005847A2">
        <w:t>Facu</w:t>
      </w:r>
      <w:r>
        <w:t xml:space="preserve">ltatif : </w:t>
      </w:r>
      <w:r w:rsidR="00D7760C">
        <w:t xml:space="preserve">jumelles, appareil numérique pour filmer, </w:t>
      </w:r>
      <w:r w:rsidR="00F95945">
        <w:t>photographier ou enregistrer des sons</w:t>
      </w:r>
      <w:r w:rsidR="00F161B2">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760C" w:rsidRPr="00BF31BF" w14:paraId="34774588" w14:textId="77777777" w:rsidTr="005847A2">
        <w:tc>
          <w:tcPr>
            <w:tcW w:w="11084" w:type="dxa"/>
            <w:shd w:val="clear" w:color="auto" w:fill="DDECEE" w:themeFill="accent5" w:themeFillTint="33"/>
            <w:tcMar>
              <w:top w:w="360" w:type="dxa"/>
              <w:left w:w="360" w:type="dxa"/>
              <w:bottom w:w="360" w:type="dxa"/>
              <w:right w:w="360" w:type="dxa"/>
            </w:tcMar>
          </w:tcPr>
          <w:p w14:paraId="4DF2B604" w14:textId="77777777" w:rsidR="00D7760C" w:rsidRPr="00BF31BF" w:rsidRDefault="00D7760C" w:rsidP="000252C4">
            <w:pPr>
              <w:pStyle w:val="Tableau-Informationauxparents"/>
            </w:pPr>
            <w:bookmarkStart w:id="35" w:name="_Toc37927724"/>
            <w:bookmarkStart w:id="36" w:name="_Toc38470366"/>
            <w:r w:rsidRPr="00BF31BF">
              <w:t>Information</w:t>
            </w:r>
            <w:r>
              <w:t xml:space="preserve"> </w:t>
            </w:r>
            <w:r w:rsidRPr="00BF31BF">
              <w:t>aux parents</w:t>
            </w:r>
            <w:bookmarkEnd w:id="35"/>
            <w:bookmarkEnd w:id="36"/>
          </w:p>
          <w:p w14:paraId="733D9F00" w14:textId="77777777" w:rsidR="00D7760C" w:rsidRPr="00BF31BF" w:rsidRDefault="00D7760C" w:rsidP="000252C4">
            <w:pPr>
              <w:pStyle w:val="Tableau-titre"/>
            </w:pPr>
            <w:r w:rsidRPr="00BF31BF">
              <w:t>À propos de l’activité</w:t>
            </w:r>
          </w:p>
          <w:p w14:paraId="1E09C441" w14:textId="7BF3A5A0" w:rsidR="00D7760C" w:rsidRDefault="00D7760C" w:rsidP="000252C4">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sidR="003D21A4">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sidR="003D21A4">
              <w:rPr>
                <w:rFonts w:eastAsiaTheme="minorHAnsi" w:cstheme="minorBidi"/>
                <w:lang w:eastAsia="en-US"/>
              </w:rPr>
              <w:t>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77BAB1D3" w14:textId="77777777" w:rsidR="00D7760C" w:rsidRPr="00BF31BF" w:rsidRDefault="00D7760C" w:rsidP="000252C4">
            <w:pPr>
              <w:pStyle w:val="Tableau-texte"/>
            </w:pPr>
            <w:r w:rsidRPr="00BF31BF">
              <w:t>Votre enfant s’exercera à :</w:t>
            </w:r>
          </w:p>
          <w:p w14:paraId="5044DF0B" w14:textId="1D827C6A" w:rsidR="00D7760C" w:rsidRDefault="00D7760C" w:rsidP="00D7760C">
            <w:pPr>
              <w:pStyle w:val="Tableau-Liste"/>
              <w:numPr>
                <w:ilvl w:val="0"/>
                <w:numId w:val="3"/>
              </w:numPr>
              <w:ind w:left="357" w:hanging="357"/>
            </w:pPr>
            <w:r>
              <w:t>Développer son sens de l’observation</w:t>
            </w:r>
            <w:r w:rsidR="003D21A4">
              <w:t>;</w:t>
            </w:r>
            <w:r w:rsidRPr="00035250">
              <w:t xml:space="preserve"> </w:t>
            </w:r>
          </w:p>
          <w:p w14:paraId="7D2D7857" w14:textId="31EBA056" w:rsidR="00D7760C" w:rsidRPr="00BF31BF" w:rsidRDefault="00D7760C" w:rsidP="00D7760C">
            <w:pPr>
              <w:pStyle w:val="Tableau-Liste"/>
              <w:numPr>
                <w:ilvl w:val="0"/>
                <w:numId w:val="3"/>
              </w:numPr>
              <w:ind w:left="357" w:hanging="357"/>
            </w:pPr>
            <w:r>
              <w:t>Découvrir des animaux près de votre domicile</w:t>
            </w:r>
            <w:r w:rsidR="003D21A4">
              <w:t>.</w:t>
            </w:r>
          </w:p>
          <w:p w14:paraId="546EAF85" w14:textId="77777777" w:rsidR="00D7760C" w:rsidRPr="00BF31BF" w:rsidRDefault="00D7760C" w:rsidP="000252C4">
            <w:pPr>
              <w:pStyle w:val="Tableau-texte"/>
            </w:pPr>
            <w:r w:rsidRPr="00BF31BF">
              <w:t>Vous pourriez :</w:t>
            </w:r>
          </w:p>
          <w:p w14:paraId="35505C5B" w14:textId="25355BF7" w:rsidR="00D7760C" w:rsidRDefault="00D7760C" w:rsidP="00D7760C">
            <w:pPr>
              <w:pStyle w:val="Tableau-Liste"/>
              <w:numPr>
                <w:ilvl w:val="0"/>
                <w:numId w:val="3"/>
              </w:numPr>
              <w:ind w:left="357" w:hanging="357"/>
            </w:pPr>
            <w:r>
              <w:t xml:space="preserve">Aider votre enfant à </w:t>
            </w:r>
            <w:r w:rsidR="00F36398">
              <w:t xml:space="preserve">faire ses propres découvertes </w:t>
            </w:r>
            <w:r>
              <w:t xml:space="preserve">en lui posant des questions </w:t>
            </w:r>
            <w:r w:rsidR="00F36398">
              <w:t>comme </w:t>
            </w:r>
            <w:r>
              <w:t>: Que vois-tu? Qu’entends</w:t>
            </w:r>
            <w:r>
              <w:noBreakHyphen/>
              <w:t>tu? Où se cachent les animaux? As-tu regardé au sol? Dans le ciel? Dans les arbres? Au loin? As</w:t>
            </w:r>
            <w:r>
              <w:noBreakHyphen/>
              <w:t>tu pensé à chercher de très petits animaux?</w:t>
            </w:r>
          </w:p>
          <w:p w14:paraId="66F3DD22" w14:textId="5EDD1FDA" w:rsidR="00D7760C" w:rsidRPr="00BF31BF" w:rsidRDefault="00D7760C" w:rsidP="00D7760C">
            <w:pPr>
              <w:pStyle w:val="Tableau-Liste"/>
              <w:numPr>
                <w:ilvl w:val="0"/>
                <w:numId w:val="3"/>
              </w:numPr>
              <w:ind w:left="357" w:hanging="357"/>
            </w:pPr>
            <w:r>
              <w:t>Invite</w:t>
            </w:r>
            <w:r w:rsidR="003D21A4">
              <w:t xml:space="preserve">r votre enfant </w:t>
            </w:r>
            <w:r>
              <w:t>à partager ses trouvailles avec des amis ou des parents.</w:t>
            </w:r>
          </w:p>
        </w:tc>
      </w:tr>
    </w:tbl>
    <w:p w14:paraId="5EB346A0" w14:textId="77777777" w:rsidR="00D7760C" w:rsidRPr="00BF31BF" w:rsidRDefault="00D7760C" w:rsidP="00D7760C">
      <w:pPr>
        <w:pStyle w:val="Crdit"/>
      </w:pPr>
      <w:r>
        <w:t>Source</w:t>
      </w:r>
      <w:r w:rsidRPr="00BF31BF">
        <w:t xml:space="preserve"> : Activité proposée </w:t>
      </w:r>
      <w:r>
        <w:t>par Geneviève Morin, conseillère pédagogique à la Commission scolaire de Montréal.</w:t>
      </w:r>
    </w:p>
    <w:p w14:paraId="1EA94843" w14:textId="77777777" w:rsidR="00D7760C" w:rsidRPr="00BF31BF" w:rsidRDefault="00D7760C" w:rsidP="00D7760C">
      <w:pPr>
        <w:pStyle w:val="Crdit"/>
      </w:pPr>
      <w:r w:rsidRPr="00BF31BF">
        <w:br w:type="page"/>
      </w:r>
    </w:p>
    <w:p w14:paraId="5F45E78A" w14:textId="77777777" w:rsidR="00D7760C" w:rsidRDefault="00D7760C" w:rsidP="00D7760C">
      <w:pPr>
        <w:pStyle w:val="Matire-Premirepage"/>
      </w:pPr>
      <w:r>
        <w:t>Science et technologie</w:t>
      </w:r>
    </w:p>
    <w:p w14:paraId="17D071A0" w14:textId="641BE70E" w:rsidR="00D7760C" w:rsidRPr="00BF31BF" w:rsidRDefault="00D7760C" w:rsidP="00D7760C">
      <w:pPr>
        <w:pStyle w:val="Titredelactivit"/>
        <w:tabs>
          <w:tab w:val="left" w:pos="7170"/>
        </w:tabs>
      </w:pPr>
      <w:bookmarkStart w:id="37" w:name="_Toc37927725"/>
      <w:bookmarkStart w:id="38" w:name="_Toc38470367"/>
      <w:r>
        <w:t xml:space="preserve">Annexe – </w:t>
      </w:r>
      <w:bookmarkEnd w:id="37"/>
      <w:r w:rsidRPr="006F3960">
        <w:t>Les animaux près de chez moi</w:t>
      </w:r>
      <w:bookmarkEnd w:id="38"/>
    </w:p>
    <w:p w14:paraId="32A3CE75" w14:textId="77777777" w:rsidR="00D7760C" w:rsidRPr="00126132" w:rsidRDefault="00D7760C" w:rsidP="000F41CD">
      <w:r w:rsidRPr="000F41CD">
        <w:rPr>
          <w:b/>
          <w:color w:val="072B62" w:themeColor="background2" w:themeShade="40"/>
          <w:sz w:val="26"/>
          <w:szCs w:val="26"/>
        </w:rPr>
        <w:t>Consigne à l’élève</w:t>
      </w:r>
    </w:p>
    <w:p w14:paraId="51343558" w14:textId="33E97FAD" w:rsidR="00D7760C" w:rsidRDefault="00D7760C" w:rsidP="00126132">
      <w:pPr>
        <w:pStyle w:val="Consigne-Texte"/>
      </w:pPr>
      <w:r w:rsidRPr="006D5C6E">
        <w:t xml:space="preserve">Le printemps est arrivé. </w:t>
      </w:r>
      <w:r w:rsidR="008E1BAD">
        <w:t>L</w:t>
      </w:r>
      <w:r w:rsidRPr="006D5C6E">
        <w:t xml:space="preserve">es animaux se manifestent de plus en plus autour de chez toi. Les as-tu remarqués? </w:t>
      </w:r>
    </w:p>
    <w:p w14:paraId="5AEF5ED0" w14:textId="294CA112" w:rsidR="00D7760C" w:rsidRPr="006D5C6E" w:rsidRDefault="00D7760C" w:rsidP="00126132">
      <w:pPr>
        <w:pStyle w:val="Consigne-Texte"/>
      </w:pPr>
      <w:r w:rsidRPr="006D5C6E">
        <w:t>Tu es invité à découvrir ces êtres vivants</w:t>
      </w:r>
      <w:r w:rsidR="008E1BAD">
        <w:t>,</w:t>
      </w:r>
      <w:r w:rsidRPr="006D5C6E">
        <w:t xml:space="preserve"> un peu comme le font les biologistes. Ton sens de l’observation sera bien utile : ouvre tes yeux</w:t>
      </w:r>
      <w:r w:rsidR="008E1BAD">
        <w:t>,</w:t>
      </w:r>
      <w:r w:rsidRPr="006D5C6E">
        <w:t xml:space="preserve"> </w:t>
      </w:r>
      <w:r w:rsidR="008E1BAD">
        <w:t>mais</w:t>
      </w:r>
      <w:r w:rsidR="008E1BAD" w:rsidRPr="006D5C6E">
        <w:t xml:space="preserve"> </w:t>
      </w:r>
      <w:r w:rsidR="008E1BAD">
        <w:t xml:space="preserve">aussi </w:t>
      </w:r>
      <w:r w:rsidRPr="006D5C6E">
        <w:t xml:space="preserve">tes oreilles! Ton objectif : découvrir le plus d’animaux </w:t>
      </w:r>
      <w:r w:rsidR="00A578CA">
        <w:t xml:space="preserve">possible </w:t>
      </w:r>
      <w:r w:rsidRPr="006D5C6E">
        <w:t>près de chez toi.</w:t>
      </w:r>
    </w:p>
    <w:p w14:paraId="2C153658" w14:textId="77777777" w:rsidR="00D7760C" w:rsidRPr="00126132" w:rsidRDefault="00D7760C" w:rsidP="00387E7D">
      <w:pPr>
        <w:spacing w:before="120"/>
      </w:pPr>
      <w:r w:rsidRPr="000F41CD">
        <w:rPr>
          <w:b/>
          <w:color w:val="072B62" w:themeColor="background2" w:themeShade="40"/>
          <w:sz w:val="26"/>
          <w:szCs w:val="26"/>
        </w:rPr>
        <w:t>Pour te préparer</w:t>
      </w:r>
    </w:p>
    <w:p w14:paraId="44D28D35" w14:textId="5CA7CA62" w:rsidR="00D7760C" w:rsidRPr="006D5C6E" w:rsidRDefault="00D7760C" w:rsidP="00126132">
      <w:pPr>
        <w:pStyle w:val="Consigne-Texte"/>
        <w:rPr>
          <w:lang w:val="fr-CA"/>
        </w:rPr>
      </w:pPr>
      <w:r w:rsidRPr="006D5C6E">
        <w:rPr>
          <w:lang w:val="fr-CA"/>
        </w:rPr>
        <w:t>Prévois quelque chose pour noter tes découvertes. Tu peux t’inspirer des fiches d’observation proposées</w:t>
      </w:r>
      <w:r>
        <w:rPr>
          <w:lang w:val="fr-CA"/>
        </w:rPr>
        <w:t xml:space="preserve"> </w:t>
      </w:r>
      <w:r w:rsidR="00A578CA">
        <w:rPr>
          <w:lang w:val="fr-CA"/>
        </w:rPr>
        <w:t xml:space="preserve">(voir </w:t>
      </w:r>
      <w:r>
        <w:rPr>
          <w:lang w:val="fr-CA"/>
        </w:rPr>
        <w:t>annexe</w:t>
      </w:r>
      <w:r w:rsidR="00A578CA">
        <w:rPr>
          <w:lang w:val="fr-CA"/>
        </w:rPr>
        <w:t>)</w:t>
      </w:r>
      <w:r w:rsidRPr="006D5C6E">
        <w:rPr>
          <w:lang w:val="fr-CA"/>
        </w:rPr>
        <w:t>. Tu peux aussi utiliser un appareil numérique.</w:t>
      </w:r>
    </w:p>
    <w:p w14:paraId="5C800FC8" w14:textId="77777777" w:rsidR="00D7760C" w:rsidRPr="006D5C6E" w:rsidRDefault="00D7760C" w:rsidP="00126132">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37EA4A37" w14:textId="13B042E5" w:rsidR="00D7760C" w:rsidRPr="006D5C6E" w:rsidRDefault="00A43BF1" w:rsidP="00126132">
      <w:pPr>
        <w:pStyle w:val="Consigne-Texte"/>
        <w:rPr>
          <w:lang w:val="fr-CA"/>
        </w:rPr>
      </w:pPr>
      <w:r>
        <w:rPr>
          <w:lang w:val="fr-CA"/>
        </w:rPr>
        <w:t>Essaie de recueillir des informations sur ces animaux</w:t>
      </w:r>
      <w:r w:rsidR="00D7760C" w:rsidRPr="006D5C6E">
        <w:rPr>
          <w:lang w:val="fr-CA"/>
        </w:rPr>
        <w:t xml:space="preserve"> un peu avant de partir à l</w:t>
      </w:r>
      <w:r>
        <w:rPr>
          <w:lang w:val="fr-CA"/>
        </w:rPr>
        <w:t>eur</w:t>
      </w:r>
      <w:r w:rsidR="00D7760C" w:rsidRPr="006D5C6E">
        <w:rPr>
          <w:lang w:val="fr-CA"/>
        </w:rPr>
        <w:t xml:space="preserve"> recherche</w:t>
      </w:r>
      <w:r>
        <w:rPr>
          <w:lang w:val="fr-CA"/>
        </w:rPr>
        <w:t>.</w:t>
      </w:r>
      <w:r w:rsidR="00D7760C" w:rsidRPr="006D5C6E">
        <w:rPr>
          <w:lang w:val="fr-CA"/>
        </w:rPr>
        <w:t xml:space="preserve">  Consulte des livres, Internet et des personnes près de toi.</w:t>
      </w:r>
    </w:p>
    <w:p w14:paraId="322E02AA" w14:textId="6C030496" w:rsidR="00D7760C" w:rsidRPr="00126132" w:rsidRDefault="00D7760C" w:rsidP="00387E7D">
      <w:pPr>
        <w:spacing w:before="120"/>
      </w:pPr>
      <w:r w:rsidRPr="000F41CD">
        <w:rPr>
          <w:b/>
          <w:color w:val="072B62" w:themeColor="background2" w:themeShade="40"/>
          <w:sz w:val="26"/>
          <w:szCs w:val="26"/>
        </w:rPr>
        <w:t>Passe à l’action</w:t>
      </w:r>
      <w:r w:rsidRPr="00126132">
        <w:t> </w:t>
      </w:r>
    </w:p>
    <w:p w14:paraId="2A28EFB4" w14:textId="3BE7FA84" w:rsidR="00D7760C" w:rsidRPr="006D5C6E" w:rsidRDefault="00A43BF1" w:rsidP="00126132">
      <w:pPr>
        <w:pStyle w:val="Consigne-Texte"/>
        <w:rPr>
          <w:lang w:val="fr-CA"/>
        </w:rPr>
      </w:pPr>
      <w:r>
        <w:t>Tu dois</w:t>
      </w:r>
      <w:r w:rsidRPr="006D5C6E">
        <w:t xml:space="preserve"> </w:t>
      </w:r>
      <w:r w:rsidR="00D7760C" w:rsidRPr="006D5C6E">
        <w:t xml:space="preserve">maintenant </w:t>
      </w:r>
      <w:r>
        <w:t xml:space="preserve">te mettre à </w:t>
      </w:r>
      <w:r w:rsidR="00D7760C" w:rsidRPr="006D5C6E">
        <w:t>observer</w:t>
      </w:r>
      <w:r>
        <w:t>.</w:t>
      </w:r>
      <w:r w:rsidR="00D7760C" w:rsidRPr="006D5C6E">
        <w:t xml:space="preserve"> Tu devras regarder partout et prendre le temps</w:t>
      </w:r>
      <w:r>
        <w:t xml:space="preserve"> qu’il faut</w:t>
      </w:r>
      <w:r w:rsidR="00D7760C" w:rsidRPr="006D5C6E">
        <w:t>.</w:t>
      </w:r>
      <w:r w:rsidR="00D7760C">
        <w:t xml:space="preserve"> </w:t>
      </w:r>
      <w:r w:rsidR="00D7760C" w:rsidRPr="006D5C6E">
        <w:rPr>
          <w:lang w:val="fr-CA"/>
        </w:rPr>
        <w:t>Voici quelques astuces</w:t>
      </w:r>
      <w:r>
        <w:rPr>
          <w:lang w:val="fr-CA"/>
        </w:rPr>
        <w:t xml:space="preserve"> </w:t>
      </w:r>
      <w:r w:rsidR="00D7760C" w:rsidRPr="006D5C6E">
        <w:rPr>
          <w:lang w:val="fr-CA"/>
        </w:rPr>
        <w:t>:</w:t>
      </w:r>
    </w:p>
    <w:p w14:paraId="7F808BDA" w14:textId="77777777" w:rsidR="00D7760C" w:rsidRPr="00126132" w:rsidRDefault="00D7760C" w:rsidP="00126132">
      <w:pPr>
        <w:pStyle w:val="Consignepuceniveau2"/>
      </w:pPr>
      <w:r w:rsidRPr="00126132">
        <w:t>Ouvre grandes tes oreilles pour entendre les animaux bien cachés.</w:t>
      </w:r>
    </w:p>
    <w:p w14:paraId="018224A2" w14:textId="0BF5EB49" w:rsidR="00D7760C" w:rsidRPr="00126132" w:rsidRDefault="00D7760C" w:rsidP="00126132">
      <w:pPr>
        <w:pStyle w:val="Consignepuceniveau2"/>
      </w:pPr>
      <w:r w:rsidRPr="00126132">
        <w:t>Regarde attentivement dans les flaques d’eau, sous les roches</w:t>
      </w:r>
      <w:r w:rsidR="00A43BF1" w:rsidRPr="00126132">
        <w:t xml:space="preserve">, sous </w:t>
      </w:r>
      <w:r w:rsidR="00A578CA" w:rsidRPr="00126132">
        <w:t>les</w:t>
      </w:r>
      <w:r w:rsidRPr="00126132">
        <w:t xml:space="preserve"> planches, dans l’herbe et dans les arbres</w:t>
      </w:r>
      <w:r w:rsidR="00A43BF1" w:rsidRPr="00126132">
        <w:t>, car beaucoup d’animaux sont très petits.</w:t>
      </w:r>
    </w:p>
    <w:p w14:paraId="78C406D5" w14:textId="744FFE0C" w:rsidR="00D7760C" w:rsidRDefault="00D7760C" w:rsidP="00126132">
      <w:pPr>
        <w:pStyle w:val="Consignepuceniveau2"/>
      </w:pPr>
      <w:r w:rsidRPr="00126132">
        <w:t>Attention! Ne dérange pas les animaux. Ne les touche pas, ne leur fais pas peur et ne les</w:t>
      </w:r>
      <w:r w:rsidRPr="005C06A3">
        <w:t xml:space="preserve"> ramène pas à la maison</w:t>
      </w:r>
      <w:r w:rsidR="00A578CA">
        <w:t>!</w:t>
      </w:r>
    </w:p>
    <w:p w14:paraId="13470B20" w14:textId="3BD20AD8" w:rsidR="00D7760C" w:rsidRPr="00FB24CD" w:rsidRDefault="00D7760C" w:rsidP="00126132">
      <w:pPr>
        <w:pStyle w:val="Consigne-Texte"/>
      </w:pPr>
      <w:r w:rsidRPr="00FB24CD">
        <w:t xml:space="preserve">Pour enrichir ta </w:t>
      </w:r>
      <w:r w:rsidR="00727789">
        <w:t>recherche</w:t>
      </w:r>
      <w:r w:rsidR="00727789" w:rsidRPr="00FB24CD">
        <w:t xml:space="preserve"> </w:t>
      </w:r>
      <w:r w:rsidRPr="00FB24CD">
        <w:t>d’information</w:t>
      </w:r>
      <w:r w:rsidR="00727789">
        <w:t>s</w:t>
      </w:r>
      <w:r w:rsidRPr="00FB24CD">
        <w:t>, fais des observations pendant quelques jours et à différents moments. Voici des éléments que tu pourras noter :</w:t>
      </w:r>
    </w:p>
    <w:p w14:paraId="27827F4D" w14:textId="77777777" w:rsidR="00D7760C" w:rsidRPr="00126132" w:rsidRDefault="00D7760C" w:rsidP="00126132">
      <w:pPr>
        <w:pStyle w:val="Consignepuceniveau2"/>
      </w:pPr>
      <w:r w:rsidRPr="00FB24CD">
        <w:rPr>
          <w:lang w:val="fr-CA"/>
        </w:rPr>
        <w:t xml:space="preserve">Le </w:t>
      </w:r>
      <w:r w:rsidRPr="00126132">
        <w:t xml:space="preserve">moment de l’observation (jour, heure). </w:t>
      </w:r>
    </w:p>
    <w:p w14:paraId="545A7B0C" w14:textId="349B422A" w:rsidR="00D7760C" w:rsidRPr="00126132" w:rsidRDefault="00D7760C" w:rsidP="00126132">
      <w:pPr>
        <w:pStyle w:val="Consignepuceniveau2"/>
      </w:pPr>
      <w:r w:rsidRPr="00126132">
        <w:t>Le nombre observé</w:t>
      </w:r>
      <w:r w:rsidR="00727789" w:rsidRPr="00126132">
        <w:t xml:space="preserve"> (combien d’écureuils, par exemple)</w:t>
      </w:r>
      <w:r w:rsidRPr="00126132">
        <w:t xml:space="preserve">. </w:t>
      </w:r>
    </w:p>
    <w:p w14:paraId="2E2F5F8A" w14:textId="6B96BF40" w:rsidR="00D7760C" w:rsidRPr="00347356" w:rsidRDefault="00727789" w:rsidP="00126132">
      <w:pPr>
        <w:pStyle w:val="Consignepuceniveau2"/>
      </w:pPr>
      <w:r w:rsidRPr="00126132">
        <w:t>Une</w:t>
      </w:r>
      <w:r>
        <w:rPr>
          <w:lang w:val="fr-CA"/>
        </w:rPr>
        <w:t xml:space="preserve"> description de l</w:t>
      </w:r>
      <w:r w:rsidR="00D7760C" w:rsidRPr="00FB24CD">
        <w:rPr>
          <w:lang w:val="fr-CA"/>
        </w:rPr>
        <w:t>’animal observé</w:t>
      </w:r>
      <w:r>
        <w:rPr>
          <w:lang w:val="fr-CA"/>
        </w:rPr>
        <w:t>.</w:t>
      </w:r>
      <w:r w:rsidR="00D7760C" w:rsidRPr="00FB24CD">
        <w:rPr>
          <w:lang w:val="fr-CA"/>
        </w:rPr>
        <w:t xml:space="preserve"> Tu ne connais pas son nom? </w:t>
      </w:r>
      <w:r>
        <w:rPr>
          <w:lang w:val="fr-CA"/>
        </w:rPr>
        <w:t>Décris-le.</w:t>
      </w:r>
      <w:r w:rsidR="00D7760C" w:rsidRPr="00FB24CD">
        <w:rPr>
          <w:lang w:val="fr-CA"/>
        </w:rPr>
        <w:t xml:space="preserve"> </w:t>
      </w:r>
      <w:r w:rsidR="00D7760C">
        <w:rPr>
          <w:lang w:val="fr-CA"/>
        </w:rPr>
        <w:t>Est-ce</w:t>
      </w:r>
      <w:r w:rsidR="00D7760C" w:rsidRPr="00FB24CD">
        <w:rPr>
          <w:lang w:val="fr-CA"/>
        </w:rPr>
        <w:t xml:space="preserve"> un mammifère, un oiseau, un insecte, un poisson, un crustacé, un arachnide, un reptile, un batracien</w:t>
      </w:r>
      <w:r w:rsidR="00D7760C" w:rsidRPr="00347356">
        <w:t>?</w:t>
      </w:r>
    </w:p>
    <w:p w14:paraId="6A71055A" w14:textId="1133F8F5" w:rsidR="00D7760C" w:rsidRPr="006D5C6E" w:rsidRDefault="00D7760C" w:rsidP="00387E7D">
      <w:pPr>
        <w:pStyle w:val="Consigne-Texte"/>
      </w:pPr>
      <w:r w:rsidRPr="006D5C6E">
        <w:t>Partage</w:t>
      </w:r>
      <w:r>
        <w:t xml:space="preserve"> tes </w:t>
      </w:r>
      <w:r w:rsidRPr="006D5C6E">
        <w:t>découvertes</w:t>
      </w:r>
      <w:r>
        <w:t xml:space="preserve"> avec des membres de ta famille, ta </w:t>
      </w:r>
      <w:r w:rsidR="00727789">
        <w:t>recherche</w:t>
      </w:r>
      <w:r w:rsidR="00727789" w:rsidRPr="006D5C6E">
        <w:t xml:space="preserve"> </w:t>
      </w:r>
      <w:r w:rsidR="00727789">
        <w:t xml:space="preserve">en </w:t>
      </w:r>
      <w:r w:rsidRPr="006D5C6E">
        <w:t xml:space="preserve">sera plus riche. Si tu es en contact virtuel avec des amis, partagez </w:t>
      </w:r>
      <w:r w:rsidR="00727789">
        <w:t xml:space="preserve">ensemble </w:t>
      </w:r>
      <w:r w:rsidRPr="006D5C6E">
        <w:t>vos trouvailles.</w:t>
      </w:r>
    </w:p>
    <w:p w14:paraId="0CE72DD5" w14:textId="77777777" w:rsidR="00D7760C" w:rsidRPr="000F41CD" w:rsidRDefault="00D7760C" w:rsidP="00387E7D">
      <w:pPr>
        <w:spacing w:before="120"/>
        <w:rPr>
          <w:b/>
          <w:color w:val="072B62" w:themeColor="background2" w:themeShade="40"/>
          <w:sz w:val="26"/>
          <w:szCs w:val="26"/>
        </w:rPr>
      </w:pPr>
      <w:r w:rsidRPr="000F41CD">
        <w:rPr>
          <w:b/>
          <w:color w:val="072B62" w:themeColor="background2" w:themeShade="40"/>
          <w:sz w:val="26"/>
          <w:szCs w:val="26"/>
        </w:rPr>
        <w:t>Pour aller plus loin…</w:t>
      </w:r>
    </w:p>
    <w:p w14:paraId="1BD5F995" w14:textId="51C7E5B3" w:rsidR="00D7760C" w:rsidRDefault="00D7760C" w:rsidP="00126132">
      <w:pPr>
        <w:pStyle w:val="Consigne-Texte"/>
      </w:pPr>
      <w:r w:rsidRPr="006D5C6E">
        <w:t xml:space="preserve">Le </w:t>
      </w:r>
      <w:hyperlink r:id="rId30" w:history="1">
        <w:r w:rsidRPr="00387E7D">
          <w:rPr>
            <w:rStyle w:val="Lienhypertexte"/>
          </w:rPr>
          <w:t>Zoo Écomuséum</w:t>
        </w:r>
      </w:hyperlink>
      <w:r w:rsidRPr="006D5C6E">
        <w:t xml:space="preserve"> propose des </w:t>
      </w:r>
      <w:hyperlink r:id="rId31" w:anchor="apprendre-a-la-maison" w:history="1">
        <w:r w:rsidRPr="00387E7D">
          <w:rPr>
            <w:rStyle w:val="Lienhypertexte"/>
          </w:rPr>
          <w:t>activités pour apprendre à la maison</w:t>
        </w:r>
      </w:hyperlink>
      <w:r w:rsidRPr="006D5C6E">
        <w:t xml:space="preserve"> en lien avec les animaux. On te propose un </w:t>
      </w:r>
      <w:r w:rsidR="005C389C">
        <w:t>b</w:t>
      </w:r>
      <w:r w:rsidRPr="006D5C6E">
        <w:t xml:space="preserve">ingo des animaux. Pourquoi ne pas faire ton propre </w:t>
      </w:r>
      <w:r w:rsidR="00727789">
        <w:t>b</w:t>
      </w:r>
      <w:r w:rsidRPr="006D5C6E">
        <w:t xml:space="preserve">ingo </w:t>
      </w:r>
      <w:r w:rsidR="00727789">
        <w:t>en t’inspirant des</w:t>
      </w:r>
      <w:r w:rsidR="00727789" w:rsidRPr="006D5C6E">
        <w:t xml:space="preserve"> </w:t>
      </w:r>
      <w:r w:rsidRPr="006D5C6E">
        <w:t>animaux près de chez toi?</w:t>
      </w:r>
      <w:r>
        <w:br w:type="page"/>
      </w:r>
    </w:p>
    <w:p w14:paraId="7AD47B41" w14:textId="77777777" w:rsidR="00D7760C" w:rsidRDefault="00D7760C" w:rsidP="00D7760C">
      <w:pPr>
        <w:pStyle w:val="Matire-Premirepage"/>
      </w:pPr>
      <w:r>
        <w:t>Science et technologie</w:t>
      </w:r>
    </w:p>
    <w:p w14:paraId="44895A4F" w14:textId="0DB6E129" w:rsidR="00D7760C" w:rsidRPr="006F3960" w:rsidRDefault="00D7760C" w:rsidP="00D7760C">
      <w:pPr>
        <w:pStyle w:val="Titredelactivit"/>
      </w:pPr>
      <w:bookmarkStart w:id="39" w:name="_Toc38470368"/>
      <w:r w:rsidRPr="00A85DBC">
        <w:t>Annexe</w:t>
      </w:r>
      <w:r w:rsidR="005C389C">
        <w:t> </w:t>
      </w:r>
      <w:r w:rsidRPr="00A85DBC">
        <w:t>– Quelques exemples d’animaux en vill</w:t>
      </w:r>
      <w:r>
        <w:t>e</w:t>
      </w:r>
      <w:bookmarkEnd w:id="39"/>
    </w:p>
    <w:p w14:paraId="645A5F8A" w14:textId="53531FB9" w:rsidR="00D7760C" w:rsidRPr="007C4F41" w:rsidRDefault="00EB0831" w:rsidP="007C4F41">
      <w:pPr>
        <w:spacing w:before="120"/>
      </w:pPr>
      <w:r w:rsidRPr="007C4F41">
        <w:rPr>
          <w:b/>
          <w:color w:val="072B62" w:themeColor="background2" w:themeShade="40"/>
          <w:sz w:val="26"/>
          <w:szCs w:val="26"/>
        </w:rPr>
        <w:t>I</w:t>
      </w:r>
      <w:r w:rsidR="00D7760C" w:rsidRPr="007C4F41">
        <w:rPr>
          <w:b/>
          <w:color w:val="072B62" w:themeColor="background2" w:themeShade="40"/>
          <w:sz w:val="26"/>
          <w:szCs w:val="26"/>
        </w:rPr>
        <w:t>nsectes communs en ville :</w:t>
      </w:r>
    </w:p>
    <w:p w14:paraId="7A101EF9" w14:textId="77777777" w:rsidR="00D7760C" w:rsidRDefault="00D7760C" w:rsidP="007C4F41">
      <w:pPr>
        <w:pStyle w:val="Consigne-Texte"/>
      </w:pPr>
      <w:r>
        <w:t>Papillon, mouche, abeille, moustique, guêpe, fourmi, coccinelle, sauterelle, puce</w:t>
      </w:r>
    </w:p>
    <w:p w14:paraId="57814199" w14:textId="4A5AB940" w:rsidR="00D7760C" w:rsidRDefault="00D7760C" w:rsidP="007C4F41">
      <w:pPr>
        <w:spacing w:before="120"/>
      </w:pPr>
      <w:r w:rsidRPr="007C4F41">
        <w:rPr>
          <w:b/>
          <w:noProof/>
          <w:color w:val="072B62" w:themeColor="background2" w:themeShade="40"/>
          <w:sz w:val="26"/>
          <w:szCs w:val="26"/>
          <w:lang w:val="fr-CA"/>
        </w:rPr>
        <w:drawing>
          <wp:anchor distT="0" distB="0" distL="114300" distR="114300" simplePos="0" relativeHeight="251646464" behindDoc="1" locked="0" layoutInCell="1" allowOverlap="1" wp14:anchorId="428C1FAA" wp14:editId="405C40E9">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F95945" w:rsidRPr="007C4F41">
        <w:rPr>
          <w:b/>
          <w:color w:val="072B62" w:themeColor="background2" w:themeShade="40"/>
          <w:sz w:val="26"/>
          <w:szCs w:val="26"/>
        </w:rPr>
        <w:t>A</w:t>
      </w:r>
      <w:r w:rsidRPr="007C4F41">
        <w:rPr>
          <w:b/>
          <w:color w:val="072B62" w:themeColor="background2" w:themeShade="40"/>
          <w:sz w:val="26"/>
          <w:szCs w:val="26"/>
        </w:rPr>
        <w:t>utres invertébrés :</w:t>
      </w:r>
    </w:p>
    <w:p w14:paraId="14BE7043" w14:textId="77777777" w:rsidR="00D7760C" w:rsidRDefault="00D7760C" w:rsidP="007C4F41">
      <w:pPr>
        <w:pStyle w:val="Consigne-Texte"/>
      </w:pPr>
      <w:r>
        <w:t>Araignée, cloporte, mille-pattes, ver de terre</w:t>
      </w:r>
    </w:p>
    <w:p w14:paraId="68E58078" w14:textId="1A7D44B1" w:rsidR="00D7760C" w:rsidRDefault="00F95945" w:rsidP="00D7760C">
      <w:pPr>
        <w:pStyle w:val="Consigne-tapes"/>
      </w:pPr>
      <w:r w:rsidRPr="007C4F41">
        <w:rPr>
          <w:color w:val="072B62" w:themeColor="background2" w:themeShade="40"/>
          <w:sz w:val="26"/>
          <w:szCs w:val="26"/>
          <w:lang w:val="fr-FR" w:eastAsia="fr-CA"/>
        </w:rPr>
        <w:t>Parmi les</w:t>
      </w:r>
      <w:r w:rsidR="00D7760C" w:rsidRPr="007C4F41">
        <w:rPr>
          <w:color w:val="072B62" w:themeColor="background2" w:themeShade="40"/>
          <w:sz w:val="26"/>
          <w:szCs w:val="26"/>
          <w:lang w:val="fr-FR" w:eastAsia="fr-CA"/>
        </w:rPr>
        <w:t xml:space="preserve"> vertébrés</w:t>
      </w:r>
      <w:r w:rsidR="00D7760C">
        <w:t> :</w:t>
      </w:r>
    </w:p>
    <w:p w14:paraId="477E7C65"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Mammifères</w:t>
      </w:r>
    </w:p>
    <w:p w14:paraId="5A7711BF" w14:textId="77777777" w:rsidR="00D7760C" w:rsidRDefault="00D7760C" w:rsidP="007C4F41">
      <w:pPr>
        <w:pStyle w:val="Consigne-Texte"/>
      </w:pPr>
      <w:r>
        <w:t>Écureuil, souris, raton-laveur, moufette, coyote, renard, chevreuil, castor</w:t>
      </w:r>
    </w:p>
    <w:p w14:paraId="24F0AB2C"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Oiseaux</w:t>
      </w:r>
    </w:p>
    <w:p w14:paraId="3FE38835" w14:textId="77777777" w:rsidR="00D7760C" w:rsidRDefault="00D7760C" w:rsidP="007C4F41">
      <w:pPr>
        <w:pStyle w:val="Consigne-Texte"/>
      </w:pPr>
      <w:r>
        <w:t>Pigeon, moineau domestique, bernache, canard malard, cardinal, merle d’Amérique, mésange, faucon, buse, crécerelle, corneille, goéland</w:t>
      </w:r>
    </w:p>
    <w:p w14:paraId="16ED2F33" w14:textId="5635BF4F" w:rsidR="00D7760C" w:rsidRPr="00F95945" w:rsidRDefault="006E02B6" w:rsidP="00D7760C">
      <w:pPr>
        <w:pStyle w:val="Consigne-tapes"/>
        <w:rPr>
          <w:sz w:val="22"/>
        </w:rPr>
      </w:pPr>
      <w:r w:rsidRPr="007C4F41">
        <w:rPr>
          <w:noProof/>
          <w:color w:val="072B62" w:themeColor="background2" w:themeShade="40"/>
          <w:sz w:val="22"/>
          <w:szCs w:val="26"/>
          <w:lang w:eastAsia="fr-CA"/>
        </w:rPr>
        <w:drawing>
          <wp:anchor distT="0" distB="0" distL="114300" distR="114300" simplePos="0" relativeHeight="251653632" behindDoc="0" locked="0" layoutInCell="1" allowOverlap="1" wp14:anchorId="7D549139" wp14:editId="66F91C01">
            <wp:simplePos x="0" y="0"/>
            <wp:positionH relativeFrom="margin">
              <wp:align>right</wp:align>
            </wp:positionH>
            <wp:positionV relativeFrom="paragraph">
              <wp:posOffset>101662</wp:posOffset>
            </wp:positionV>
            <wp:extent cx="1090295" cy="1097915"/>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00D7760C" w:rsidRPr="007C4F41">
        <w:rPr>
          <w:color w:val="072B62" w:themeColor="background2" w:themeShade="40"/>
          <w:sz w:val="22"/>
          <w:szCs w:val="26"/>
          <w:lang w:val="fr-FR" w:eastAsia="fr-CA"/>
        </w:rPr>
        <w:t>Amphibiens</w:t>
      </w:r>
    </w:p>
    <w:p w14:paraId="2438781E" w14:textId="77777777" w:rsidR="00D7760C" w:rsidRDefault="00D7760C" w:rsidP="007C4F41">
      <w:pPr>
        <w:pStyle w:val="Consigne-Texte"/>
      </w:pPr>
      <w:r>
        <w:t>Grenouille, crapaud, salamandre</w:t>
      </w:r>
    </w:p>
    <w:p w14:paraId="2564E068"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Reptile</w:t>
      </w:r>
    </w:p>
    <w:p w14:paraId="2A01B087" w14:textId="01132316" w:rsidR="00D7760C" w:rsidRDefault="00D7760C" w:rsidP="007C4F41">
      <w:pPr>
        <w:pStyle w:val="Consigne-Texte"/>
      </w:pPr>
      <w:r>
        <w:t>Couleuvre</w:t>
      </w:r>
    </w:p>
    <w:p w14:paraId="1DDDEE1B" w14:textId="1F33B2F6" w:rsidR="00D7760C" w:rsidRPr="00F95945" w:rsidRDefault="00F95945" w:rsidP="00D7760C">
      <w:pPr>
        <w:pStyle w:val="Consigne-tapes"/>
        <w:rPr>
          <w:sz w:val="22"/>
        </w:rPr>
      </w:pPr>
      <w:r w:rsidRPr="007C4F41">
        <w:rPr>
          <w:color w:val="072B62" w:themeColor="background2" w:themeShade="40"/>
          <w:sz w:val="22"/>
          <w:szCs w:val="26"/>
          <w:lang w:val="fr-FR" w:eastAsia="fr-CA"/>
        </w:rPr>
        <w:t>Et du côté des a</w:t>
      </w:r>
      <w:r w:rsidR="00D7760C" w:rsidRPr="007C4F41">
        <w:rPr>
          <w:color w:val="072B62" w:themeColor="background2" w:themeShade="40"/>
          <w:sz w:val="22"/>
          <w:szCs w:val="26"/>
          <w:lang w:val="fr-FR" w:eastAsia="fr-CA"/>
        </w:rPr>
        <w:t>nimaux domestiques</w:t>
      </w:r>
    </w:p>
    <w:p w14:paraId="66044B16" w14:textId="3C3B8CB5" w:rsidR="00D7760C" w:rsidRDefault="00D7760C" w:rsidP="007C4F41">
      <w:pPr>
        <w:pStyle w:val="Consigne-Texte"/>
      </w:pPr>
      <w:r>
        <w:t>Chat, chien, perruche, lapin, poisson, hamster</w:t>
      </w:r>
    </w:p>
    <w:p w14:paraId="4DC17D8F" w14:textId="77777777" w:rsidR="00D7760C" w:rsidRDefault="00D7760C" w:rsidP="00D7760C">
      <w:pPr>
        <w:pStyle w:val="Liste"/>
        <w:numPr>
          <w:ilvl w:val="0"/>
          <w:numId w:val="3"/>
        </w:numPr>
      </w:pPr>
      <w:r>
        <w:br w:type="page"/>
      </w:r>
    </w:p>
    <w:p w14:paraId="12FAA660" w14:textId="77777777" w:rsidR="00D7760C" w:rsidRDefault="00D7760C" w:rsidP="00D7760C">
      <w:pPr>
        <w:pStyle w:val="Matire-Premirepage"/>
      </w:pPr>
      <w:r>
        <w:t>Science et technologie</w:t>
      </w:r>
    </w:p>
    <w:p w14:paraId="34CD7908" w14:textId="2DEFDD2E" w:rsidR="00D7760C" w:rsidRDefault="00D7760C" w:rsidP="00D7760C">
      <w:pPr>
        <w:pStyle w:val="Titredelactivit"/>
      </w:pPr>
      <w:bookmarkStart w:id="40" w:name="_Toc38470369"/>
      <w:r w:rsidRPr="006E2C8C">
        <w:t>Annexe – Modèles de fiche</w:t>
      </w:r>
      <w:r w:rsidR="005C389C">
        <w:t>s</w:t>
      </w:r>
      <w:r w:rsidRPr="006E2C8C">
        <w:t xml:space="preserve"> d’observation</w:t>
      </w:r>
      <w:bookmarkEnd w:id="40"/>
    </w:p>
    <w:p w14:paraId="49A8FEAC" w14:textId="29CA7783" w:rsidR="00D7760C" w:rsidRPr="003D3DEF" w:rsidRDefault="00982998" w:rsidP="003D3DEF">
      <w:r>
        <w:rPr>
          <w:noProof/>
          <w:lang w:val="fr-CA"/>
        </w:rPr>
        <w:drawing>
          <wp:inline distT="0" distB="0" distL="0" distR="0" wp14:anchorId="0E179D16" wp14:editId="07F04DBE">
            <wp:extent cx="5054400" cy="3790800"/>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4400" cy="3790800"/>
                    </a:xfrm>
                    <a:prstGeom prst="rect">
                      <a:avLst/>
                    </a:prstGeom>
                    <a:noFill/>
                  </pic:spPr>
                </pic:pic>
              </a:graphicData>
            </a:graphic>
          </wp:inline>
        </w:drawing>
      </w:r>
    </w:p>
    <w:p w14:paraId="733EF35C" w14:textId="77777777" w:rsidR="00D7760C" w:rsidRPr="003D3DEF" w:rsidRDefault="00D7760C" w:rsidP="003D3DEF"/>
    <w:p w14:paraId="510AF952" w14:textId="77777777" w:rsidR="00D7760C" w:rsidRDefault="00D7760C" w:rsidP="00D7760C">
      <w:pPr>
        <w:jc w:val="center"/>
      </w:pPr>
      <w:r>
        <w:rPr>
          <w:noProof/>
          <w:lang w:val="fr-CA"/>
        </w:rPr>
        <w:drawing>
          <wp:inline distT="0" distB="0" distL="0" distR="0" wp14:anchorId="6DCBDEBA" wp14:editId="412C7BF5">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027E6233" w14:textId="1872449D" w:rsidR="001B4096" w:rsidRPr="00BF31BF" w:rsidRDefault="001523A8" w:rsidP="001B4096">
      <w:pPr>
        <w:pStyle w:val="Titredelactivit"/>
        <w:tabs>
          <w:tab w:val="left" w:pos="7170"/>
        </w:tabs>
      </w:pPr>
      <w:bookmarkStart w:id="41" w:name="_Toc38470370"/>
      <w:r>
        <w:rPr>
          <w:bCs/>
          <w:lang w:val="fr-CA"/>
        </w:rPr>
        <w:t>Alimentation</w:t>
      </w:r>
      <w:r w:rsidR="001B4096">
        <w:rPr>
          <w:bCs/>
          <w:lang w:val="fr-CA"/>
        </w:rPr>
        <w:t xml:space="preserve"> et</w:t>
      </w:r>
      <w:r>
        <w:rPr>
          <w:bCs/>
          <w:lang w:val="fr-CA"/>
        </w:rPr>
        <w:t xml:space="preserve"> p</w:t>
      </w:r>
      <w:r w:rsidR="001B4096">
        <w:rPr>
          <w:bCs/>
          <w:lang w:val="fr-CA"/>
        </w:rPr>
        <w:t>asse à l’action</w:t>
      </w:r>
      <w:bookmarkEnd w:id="41"/>
    </w:p>
    <w:p w14:paraId="62AF7067" w14:textId="77777777" w:rsidR="0009222A" w:rsidRPr="00BF31BF" w:rsidRDefault="0009222A" w:rsidP="0009222A">
      <w:pPr>
        <w:pStyle w:val="Consigne-Titre"/>
      </w:pPr>
      <w:bookmarkStart w:id="42" w:name="_Toc37927727"/>
      <w:bookmarkStart w:id="43" w:name="_Toc38470371"/>
      <w:r w:rsidRPr="00BF31BF">
        <w:t>Consigne à l’élève</w:t>
      </w:r>
      <w:bookmarkEnd w:id="42"/>
      <w:bookmarkEnd w:id="43"/>
    </w:p>
    <w:p w14:paraId="7F77FB0D" w14:textId="77777777" w:rsidR="0009222A" w:rsidRPr="00FE22EF" w:rsidRDefault="0009222A" w:rsidP="0009222A">
      <w:pPr>
        <w:pStyle w:val="Consigne-tapes"/>
      </w:pPr>
      <w:r w:rsidRPr="00FE22EF">
        <w:t>Activité</w:t>
      </w:r>
      <w:r>
        <w:t xml:space="preserve"> </w:t>
      </w:r>
      <w:r w:rsidRPr="00FE22EF">
        <w:t>1 : La faim et la sati</w:t>
      </w:r>
      <w:r>
        <w:t>é</w:t>
      </w:r>
      <w:r w:rsidRPr="00FE22EF">
        <w:t>té</w:t>
      </w:r>
    </w:p>
    <w:p w14:paraId="38E7278C" w14:textId="5F17092A" w:rsidR="0009222A" w:rsidRPr="006D53EB" w:rsidRDefault="0009222A" w:rsidP="007C4F41">
      <w:pPr>
        <w:pStyle w:val="Consigne-Texte"/>
      </w:pPr>
      <w:r w:rsidRPr="007C4F41">
        <w:t>Consulte</w:t>
      </w:r>
      <w:r w:rsidRPr="006D53EB">
        <w:t xml:space="preserve"> les </w:t>
      </w:r>
      <w:hyperlink r:id="rId36" w:history="1">
        <w:r w:rsidRPr="006D53EB">
          <w:rPr>
            <w:rStyle w:val="Lienhypertexte"/>
          </w:rPr>
          <w:t>informations</w:t>
        </w:r>
      </w:hyperlink>
      <w:r w:rsidRPr="006D53EB">
        <w:t xml:space="preserve"> concernant la faim et la satiété.</w:t>
      </w:r>
    </w:p>
    <w:p w14:paraId="16E4E939" w14:textId="77777777" w:rsidR="0009222A" w:rsidRPr="006D53EB" w:rsidRDefault="0009222A" w:rsidP="007C4F41">
      <w:pPr>
        <w:pStyle w:val="Consignepuceniveau2"/>
      </w:pPr>
      <w:r w:rsidRPr="006D53EB">
        <w:t>Qui doit décider de la quantité d’aliments que tu as besoin de manger?</w:t>
      </w:r>
    </w:p>
    <w:p w14:paraId="66D3EE7F" w14:textId="77777777" w:rsidR="0009222A" w:rsidRPr="006D53EB" w:rsidRDefault="0009222A" w:rsidP="007C4F41">
      <w:pPr>
        <w:pStyle w:val="Consignepuceniveau2"/>
      </w:pPr>
      <w:r w:rsidRPr="006D53EB">
        <w:t>Tu devrais consacrer au moins 15 à 20 minutes au repas.</w:t>
      </w:r>
    </w:p>
    <w:p w14:paraId="6B716037" w14:textId="77777777" w:rsidR="0009222A" w:rsidRPr="00C1342F" w:rsidRDefault="0009222A" w:rsidP="0009222A">
      <w:pPr>
        <w:pStyle w:val="Consigne-tapes"/>
      </w:pPr>
      <w:r w:rsidRPr="00C1342F">
        <w:t>Activité 2</w:t>
      </w:r>
      <w:r>
        <w:t> : Passe à l’action</w:t>
      </w:r>
    </w:p>
    <w:p w14:paraId="77851543" w14:textId="17B1CCEC" w:rsidR="0009222A" w:rsidRPr="007C4F41" w:rsidRDefault="0009222A" w:rsidP="007C4F41">
      <w:pPr>
        <w:pStyle w:val="Consigne-Texte"/>
      </w:pPr>
      <w:r w:rsidRPr="007C4F41">
        <w:t xml:space="preserve">Expérimente l’entraînement musculaire avec un bâton mousse en regardant ce </w:t>
      </w:r>
      <w:hyperlink r:id="rId37" w:history="1">
        <w:r w:rsidRPr="007C4F41">
          <w:rPr>
            <w:rStyle w:val="Lienhypertexte"/>
            <w:color w:val="auto"/>
            <w:u w:val="none"/>
          </w:rPr>
          <w:t>document</w:t>
        </w:r>
      </w:hyperlink>
      <w:r w:rsidRPr="007C4F41">
        <w:t>. </w:t>
      </w:r>
    </w:p>
    <w:p w14:paraId="478DB223" w14:textId="77777777" w:rsidR="0009222A" w:rsidRPr="007C4F41" w:rsidRDefault="0009222A" w:rsidP="007C4F41">
      <w:pPr>
        <w:pStyle w:val="Consigne-Texte"/>
      </w:pPr>
      <w:r w:rsidRPr="007C4F41">
        <w:t>Expérimente les mouvements en adoptant une posture adéquate. </w:t>
      </w:r>
    </w:p>
    <w:p w14:paraId="21F7B9DD" w14:textId="77777777" w:rsidR="0009222A" w:rsidRDefault="0009222A" w:rsidP="007C4F41">
      <w:pPr>
        <w:pStyle w:val="Consigne-Texte"/>
      </w:pPr>
      <w:r w:rsidRPr="007C4F41">
        <w:t>Selon</w:t>
      </w:r>
      <w:r w:rsidRPr="006D53EB">
        <w:t xml:space="preserve"> tes capacités, réalise 2 ou 3 séries de 12 répétitions de chaque mouvement.</w:t>
      </w:r>
    </w:p>
    <w:p w14:paraId="0E7C865B" w14:textId="77777777" w:rsidR="00B44917" w:rsidRPr="00E5107C" w:rsidRDefault="00B44917" w:rsidP="00A017E7">
      <w:pPr>
        <w:spacing w:before="120" w:after="60"/>
        <w:rPr>
          <w:rFonts w:cs="Arial"/>
          <w:szCs w:val="28"/>
        </w:rPr>
      </w:pPr>
      <w:r w:rsidRPr="00E5107C">
        <w:rPr>
          <w:rFonts w:cs="Arial"/>
          <w:szCs w:val="28"/>
        </w:rPr>
        <w:t xml:space="preserve">Consulte le site </w:t>
      </w:r>
      <w:hyperlink r:id="rId38"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72BFAFD2" w14:textId="77777777" w:rsidR="0009222A" w:rsidRPr="00BF31BF" w:rsidRDefault="0009222A" w:rsidP="0009222A">
      <w:pPr>
        <w:pStyle w:val="Matriel-Titre"/>
      </w:pPr>
      <w:bookmarkStart w:id="44" w:name="_Toc37927728"/>
      <w:bookmarkStart w:id="45" w:name="_Toc38470372"/>
      <w:r w:rsidRPr="00BF31BF">
        <w:t>Matériel requis</w:t>
      </w:r>
      <w:bookmarkEnd w:id="44"/>
      <w:bookmarkEnd w:id="45"/>
    </w:p>
    <w:p w14:paraId="3EC90952" w14:textId="77777777" w:rsidR="0009222A" w:rsidRPr="006D53EB" w:rsidRDefault="0009222A" w:rsidP="0009222A">
      <w:pPr>
        <w:pStyle w:val="Matriel-Texte"/>
        <w:numPr>
          <w:ilvl w:val="0"/>
          <w:numId w:val="11"/>
        </w:numPr>
      </w:pPr>
      <w:r w:rsidRPr="006D53EB">
        <w:t>Un bâton de ringuette, un manche à balai ou une nouille en mousse</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9222A" w:rsidRPr="00BF31BF" w14:paraId="2EB81F4A" w14:textId="77777777" w:rsidTr="00A017E7">
        <w:tc>
          <w:tcPr>
            <w:tcW w:w="11084" w:type="dxa"/>
            <w:shd w:val="clear" w:color="auto" w:fill="DDECEE" w:themeFill="accent5" w:themeFillTint="33"/>
            <w:tcMar>
              <w:top w:w="360" w:type="dxa"/>
              <w:left w:w="360" w:type="dxa"/>
              <w:bottom w:w="360" w:type="dxa"/>
              <w:right w:w="360" w:type="dxa"/>
            </w:tcMar>
          </w:tcPr>
          <w:p w14:paraId="41775659" w14:textId="77777777" w:rsidR="0009222A" w:rsidRPr="00BF31BF" w:rsidRDefault="0009222A" w:rsidP="003620CA">
            <w:pPr>
              <w:pStyle w:val="Tableau-Informationauxparents"/>
            </w:pPr>
            <w:bookmarkStart w:id="46" w:name="_Toc37927729"/>
            <w:bookmarkStart w:id="47" w:name="_Toc38470373"/>
            <w:r w:rsidRPr="00BF31BF">
              <w:t>Information aux parents</w:t>
            </w:r>
            <w:bookmarkEnd w:id="46"/>
            <w:bookmarkEnd w:id="47"/>
          </w:p>
          <w:p w14:paraId="1A3859B8" w14:textId="77777777" w:rsidR="0009222A" w:rsidRPr="00BF31BF" w:rsidRDefault="0009222A" w:rsidP="003620CA">
            <w:pPr>
              <w:pStyle w:val="Tableau-titre"/>
            </w:pPr>
            <w:r w:rsidRPr="00BF31BF">
              <w:t>À propos de l’activité</w:t>
            </w:r>
          </w:p>
          <w:p w14:paraId="7ED6A2F5" w14:textId="77777777" w:rsidR="0009222A" w:rsidRPr="00BF31BF" w:rsidRDefault="0009222A" w:rsidP="003620CA">
            <w:pPr>
              <w:pStyle w:val="Tableau-texte"/>
            </w:pPr>
            <w:r w:rsidRPr="00BF31BF">
              <w:t>Votre enfant s’exercera à :</w:t>
            </w:r>
          </w:p>
          <w:p w14:paraId="0B369D46" w14:textId="77777777" w:rsidR="0009222A" w:rsidRPr="00A017E7" w:rsidRDefault="0009222A" w:rsidP="00A017E7">
            <w:pPr>
              <w:pStyle w:val="Tableau-Liste"/>
              <w:ind w:left="360"/>
            </w:pPr>
            <w:r w:rsidRPr="00A017E7">
              <w:rPr>
                <w:rStyle w:val="normaltextrun"/>
              </w:rPr>
              <w:t xml:space="preserve">S’informer sur les </w:t>
            </w:r>
            <w:r w:rsidRPr="00A017E7">
              <w:t>sensations de faim et de satiété.</w:t>
            </w:r>
          </w:p>
          <w:p w14:paraId="493C3B1B" w14:textId="77777777" w:rsidR="0009222A" w:rsidRPr="00A017E7" w:rsidRDefault="0009222A" w:rsidP="00A017E7">
            <w:pPr>
              <w:pStyle w:val="Tableau-Liste"/>
              <w:ind w:left="360"/>
              <w:rPr>
                <w:rStyle w:val="normaltextrun"/>
              </w:rPr>
            </w:pPr>
            <w:r w:rsidRPr="00A017E7">
              <w:rPr>
                <w:rStyle w:val="normaltextrun"/>
              </w:rPr>
              <w:t>Vous pourriez :</w:t>
            </w:r>
          </w:p>
          <w:p w14:paraId="26B448E3" w14:textId="77777777" w:rsidR="0009222A" w:rsidRPr="003B30B3" w:rsidRDefault="0009222A" w:rsidP="00A017E7">
            <w:pPr>
              <w:pStyle w:val="Tableau-Liste"/>
              <w:ind w:left="360"/>
              <w:rPr>
                <w:rStyle w:val="normaltextrun"/>
                <w:rFonts w:cs="Arial"/>
              </w:rPr>
            </w:pPr>
            <w:r w:rsidRPr="00A017E7">
              <w:rPr>
                <w:rStyle w:val="normaltextrun"/>
              </w:rPr>
              <w:t xml:space="preserve">Soutenir votre enfant dans son apprentissage en le questionnant sur ce qu’il a appris à propos de </w:t>
            </w:r>
            <w:r w:rsidRPr="00A017E7">
              <w:t xml:space="preserve">la </w:t>
            </w:r>
            <w:r w:rsidRPr="00FE22EF">
              <w:rPr>
                <w:rFonts w:eastAsia="Times New Roman"/>
                <w:lang w:eastAsia="fr-CA"/>
              </w:rPr>
              <w:t xml:space="preserve">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6D5CEA47" w14:textId="77777777" w:rsidR="0009222A" w:rsidRDefault="0009222A" w:rsidP="003620CA">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 xml:space="preserve">. </w:t>
            </w:r>
          </w:p>
          <w:p w14:paraId="2094A061" w14:textId="77777777" w:rsidR="0009222A" w:rsidRPr="00A60A96" w:rsidRDefault="0009222A" w:rsidP="003620CA">
            <w:pPr>
              <w:pStyle w:val="Tableau-texte"/>
              <w:rPr>
                <w:rStyle w:val="normaltextrun"/>
                <w:rFonts w:cs="Arial"/>
                <w:szCs w:val="24"/>
                <w:lang w:eastAsia="fr-CA"/>
              </w:rPr>
            </w:pPr>
            <w:r w:rsidRPr="00BF31BF">
              <w:t>Vous pourriez :</w:t>
            </w:r>
          </w:p>
          <w:p w14:paraId="00D96303" w14:textId="77777777" w:rsidR="0009222A" w:rsidRPr="00BF31BF" w:rsidRDefault="0009222A" w:rsidP="00A017E7">
            <w:pPr>
              <w:pStyle w:val="Tableau-Liste"/>
              <w:ind w:left="360"/>
              <w:rPr>
                <w:rFonts w:eastAsia="MS Mincho" w:cs="Times New Roman"/>
                <w:lang w:eastAsia="fr-CA"/>
              </w:rPr>
            </w:pPr>
            <w:r w:rsidRPr="00A017E7">
              <w:t>Faire les activités avec votre enfant ou alterner l’accompagnement et l’autonomie, selon l’a</w:t>
            </w:r>
            <w:r>
              <w:rPr>
                <w:rStyle w:val="normaltextrun"/>
                <w:rFonts w:cs="Arial"/>
              </w:rPr>
              <w:t>ctivité.</w:t>
            </w:r>
            <w:r>
              <w:rPr>
                <w:rStyle w:val="eop"/>
                <w:rFonts w:cs="Arial"/>
              </w:rPr>
              <w:t> </w:t>
            </w:r>
          </w:p>
        </w:tc>
      </w:tr>
    </w:tbl>
    <w:p w14:paraId="51ADC2C6" w14:textId="77777777" w:rsidR="00F04CF9" w:rsidRDefault="00F04CF9" w:rsidP="00713AD9"/>
    <w:p w14:paraId="12160B29" w14:textId="77777777" w:rsidR="00F04CF9" w:rsidRDefault="00F04CF9" w:rsidP="00713AD9"/>
    <w:bookmarkEnd w:id="28"/>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20511860" w:rsidR="00F04CF9" w:rsidRPr="00BF31BF" w:rsidRDefault="00F04CF9" w:rsidP="00F04CF9">
      <w:pPr>
        <w:pStyle w:val="Matire-Premirepage"/>
      </w:pPr>
      <w:r>
        <w:t>Arts</w:t>
      </w:r>
      <w:r w:rsidR="00841B34">
        <w:t xml:space="preserve"> plastiques</w:t>
      </w:r>
    </w:p>
    <w:p w14:paraId="002E0D71" w14:textId="45BEDD60" w:rsidR="00F04CF9" w:rsidRPr="00BF31BF" w:rsidRDefault="00C91760" w:rsidP="00F04CF9">
      <w:pPr>
        <w:pStyle w:val="Titredelactivit"/>
        <w:tabs>
          <w:tab w:val="left" w:pos="7170"/>
        </w:tabs>
      </w:pPr>
      <w:bookmarkStart w:id="48" w:name="_Toc38470374"/>
      <w:r>
        <w:t>Des idées positives au bout du fil!</w:t>
      </w:r>
      <w:bookmarkEnd w:id="48"/>
    </w:p>
    <w:p w14:paraId="01C65A8E" w14:textId="77777777" w:rsidR="00F04CF9" w:rsidRPr="00BF31BF" w:rsidRDefault="00F04CF9" w:rsidP="00F04CF9">
      <w:pPr>
        <w:pStyle w:val="Consigne-Titre"/>
      </w:pPr>
      <w:bookmarkStart w:id="49" w:name="_Toc38470375"/>
      <w:r w:rsidRPr="00BF31BF">
        <w:t>Consigne à l’élève</w:t>
      </w:r>
      <w:bookmarkEnd w:id="49"/>
    </w:p>
    <w:p w14:paraId="097C666F" w14:textId="510B4920" w:rsidR="002232A9" w:rsidRDefault="002232A9" w:rsidP="002F5015">
      <w:pPr>
        <w:pStyle w:val="Matriel-Texte"/>
        <w:ind w:left="360"/>
      </w:pPr>
      <w:r>
        <w:t>À</w:t>
      </w:r>
      <w:r w:rsidR="00AC724E">
        <w:t xml:space="preserve"> l’aide des techniques de dessin et de collage</w:t>
      </w:r>
      <w:r>
        <w:t>, tu créeras</w:t>
      </w:r>
      <w:r w:rsidR="00637C36">
        <w:t xml:space="preserve"> </w:t>
      </w:r>
      <w:r>
        <w:t>une image qui a</w:t>
      </w:r>
      <w:r w:rsidR="00637C36">
        <w:t xml:space="preserve"> </w:t>
      </w:r>
      <w:r w:rsidR="00AC724E">
        <w:t>comme objectif de communiquer</w:t>
      </w:r>
      <w:r>
        <w:t xml:space="preserve"> deux messages positifs en cette période de confinement.</w:t>
      </w:r>
      <w:r w:rsidR="00637C36">
        <w:t xml:space="preserve"> </w:t>
      </w:r>
    </w:p>
    <w:p w14:paraId="24DF47A6" w14:textId="06162907" w:rsidR="00AC724E" w:rsidRDefault="002232A9" w:rsidP="002F5015">
      <w:pPr>
        <w:pStyle w:val="Matriel-Texte"/>
        <w:ind w:left="360"/>
      </w:pPr>
      <w:r>
        <w:t>U</w:t>
      </w:r>
      <w:r w:rsidR="00AC724E">
        <w:t xml:space="preserve">n </w:t>
      </w:r>
      <w:r>
        <w:t>de ces messages viendra de toi et l’autre viendra d’</w:t>
      </w:r>
      <w:r w:rsidR="00AC724E">
        <w:t>une autre personne</w:t>
      </w:r>
      <w:r>
        <w:t xml:space="preserve"> (un </w:t>
      </w:r>
      <w:r w:rsidR="00AC724E">
        <w:t>ami</w:t>
      </w:r>
      <w:r>
        <w:t>, une amie</w:t>
      </w:r>
      <w:r w:rsidR="00AC724E">
        <w:t xml:space="preserve"> ou membre de ta famille).</w:t>
      </w:r>
    </w:p>
    <w:p w14:paraId="11FF41D2" w14:textId="498DD945" w:rsidR="002232A9" w:rsidRPr="00684325" w:rsidRDefault="002232A9" w:rsidP="002F5015">
      <w:pPr>
        <w:pStyle w:val="Matriel-Texte"/>
        <w:ind w:left="360"/>
      </w:pPr>
      <w:r>
        <w:t>Ton image devra aussi contenir ton portrait et celui de l’autre personne.</w:t>
      </w:r>
    </w:p>
    <w:p w14:paraId="7F4AC2AA" w14:textId="77777777" w:rsidR="00F04CF9" w:rsidRPr="00BF31BF" w:rsidRDefault="00F04CF9" w:rsidP="00F04CF9">
      <w:pPr>
        <w:pStyle w:val="Matriel-Titre"/>
      </w:pPr>
      <w:bookmarkStart w:id="50" w:name="_Toc38470376"/>
      <w:r w:rsidRPr="00BF31BF">
        <w:t>Matériel requis</w:t>
      </w:r>
      <w:bookmarkEnd w:id="50"/>
    </w:p>
    <w:p w14:paraId="758E1D1C" w14:textId="1B309F2D" w:rsidR="00091951" w:rsidRPr="00C13AA0" w:rsidRDefault="00637C36" w:rsidP="002232A9">
      <w:pPr>
        <w:pStyle w:val="Matriel-Texte"/>
        <w:ind w:left="426"/>
      </w:pPr>
      <w:r>
        <w:t>Une f</w:t>
      </w:r>
      <w:r w:rsidR="00091951" w:rsidRPr="00C13AA0">
        <w:t>euille blanche ou de couleur unie</w:t>
      </w:r>
      <w:r w:rsidR="00091951">
        <w:t>.</w:t>
      </w:r>
    </w:p>
    <w:p w14:paraId="67FFA20C" w14:textId="33574C94" w:rsidR="00091951" w:rsidRPr="00C13AA0" w:rsidRDefault="00637C36" w:rsidP="002232A9">
      <w:pPr>
        <w:pStyle w:val="Matriel-Texte"/>
        <w:ind w:left="426"/>
      </w:pPr>
      <w:r>
        <w:t>Des r</w:t>
      </w:r>
      <w:r w:rsidR="00091951" w:rsidRPr="00C13AA0">
        <w:t xml:space="preserve">evues, </w:t>
      </w:r>
      <w:r>
        <w:t xml:space="preserve">des </w:t>
      </w:r>
      <w:r w:rsidR="00091951" w:rsidRPr="00C13AA0">
        <w:t xml:space="preserve">journaux ou </w:t>
      </w:r>
      <w:r>
        <w:t xml:space="preserve">des </w:t>
      </w:r>
      <w:r w:rsidR="00091951" w:rsidRPr="00C13AA0">
        <w:t>circulaires que tu as à la maison</w:t>
      </w:r>
      <w:r w:rsidR="00091951">
        <w:t>.</w:t>
      </w:r>
    </w:p>
    <w:p w14:paraId="54F88F55" w14:textId="37218B54" w:rsidR="00091951" w:rsidRPr="00C13AA0" w:rsidRDefault="00637C36" w:rsidP="002232A9">
      <w:pPr>
        <w:pStyle w:val="Matriel-Texte"/>
        <w:ind w:left="426"/>
      </w:pPr>
      <w:r>
        <w:t>Un c</w:t>
      </w:r>
      <w:r w:rsidR="00091951" w:rsidRPr="00C13AA0">
        <w:t xml:space="preserve">rayon de </w:t>
      </w:r>
      <w:r w:rsidR="00091951">
        <w:t>plomb.</w:t>
      </w:r>
    </w:p>
    <w:p w14:paraId="5E9F9C13" w14:textId="1CEAECE2" w:rsidR="00091951" w:rsidRPr="00C13AA0" w:rsidRDefault="00637C36" w:rsidP="002232A9">
      <w:pPr>
        <w:pStyle w:val="Matriel-Texte"/>
        <w:ind w:left="426"/>
      </w:pPr>
      <w:r>
        <w:t>Une g</w:t>
      </w:r>
      <w:r w:rsidR="00091951" w:rsidRPr="00C13AA0">
        <w:t>omme à effacer</w:t>
      </w:r>
      <w:r w:rsidR="00091951">
        <w:t>.</w:t>
      </w:r>
    </w:p>
    <w:p w14:paraId="2C3369D5" w14:textId="7B8E6BFF" w:rsidR="00091951" w:rsidRPr="00C13AA0" w:rsidRDefault="00637C36" w:rsidP="002232A9">
      <w:pPr>
        <w:pStyle w:val="Matriel-Texte"/>
        <w:ind w:left="426"/>
      </w:pPr>
      <w:r>
        <w:t>Une paire de c</w:t>
      </w:r>
      <w:r w:rsidR="00091951" w:rsidRPr="00C13AA0">
        <w:t>iseau</w:t>
      </w:r>
      <w:r w:rsidR="00091951">
        <w:t>x.</w:t>
      </w:r>
    </w:p>
    <w:p w14:paraId="4B6FDD8E" w14:textId="21D203EF" w:rsidR="00091951" w:rsidRPr="00C13AA0" w:rsidRDefault="00637C36" w:rsidP="002232A9">
      <w:pPr>
        <w:pStyle w:val="Matriel-Texte"/>
        <w:ind w:left="426"/>
      </w:pPr>
      <w:r>
        <w:t>De la c</w:t>
      </w:r>
      <w:r w:rsidR="00091951" w:rsidRPr="00C13AA0">
        <w:t>olle en bâton ou liquide</w:t>
      </w:r>
      <w:r w:rsidR="00091951">
        <w:t>.</w:t>
      </w:r>
    </w:p>
    <w:p w14:paraId="1D936DE0" w14:textId="089391D1" w:rsidR="00091951" w:rsidRPr="00837D6C" w:rsidRDefault="00091951" w:rsidP="002232A9">
      <w:pPr>
        <w:pStyle w:val="Matriel-Texte"/>
        <w:ind w:left="426"/>
      </w:pPr>
      <w:r>
        <w:t>Tout autre matériel de dessin (c</w:t>
      </w:r>
      <w:r w:rsidRPr="00837D6C">
        <w:t>rayons de couleur</w:t>
      </w:r>
      <w:r>
        <w:t xml:space="preserve">, </w:t>
      </w:r>
      <w:r w:rsidRPr="00837D6C">
        <w:t>feutres, pastels</w:t>
      </w:r>
      <w:r>
        <w:t>, peinture,</w:t>
      </w:r>
      <w:r w:rsidRPr="00837D6C">
        <w:t xml:space="preserve"> etc.)</w:t>
      </w:r>
      <w:r>
        <w:t xml:space="preserve"> et imprimante</w:t>
      </w:r>
      <w:r w:rsidR="00637C36">
        <w:t xml:space="preserve"> (facultatif)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A017E7">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252C4">
            <w:pPr>
              <w:pStyle w:val="Tableau-Informationauxparents"/>
            </w:pPr>
            <w:bookmarkStart w:id="51" w:name="_Toc38470377"/>
            <w:r w:rsidRPr="00BF31BF">
              <w:t>Information aux parents</w:t>
            </w:r>
            <w:bookmarkEnd w:id="51"/>
          </w:p>
          <w:p w14:paraId="74F52CCA" w14:textId="77777777" w:rsidR="00F04CF9" w:rsidRPr="00BF31BF" w:rsidRDefault="00F04CF9" w:rsidP="000252C4">
            <w:pPr>
              <w:pStyle w:val="Tableau-titre"/>
            </w:pPr>
            <w:r w:rsidRPr="00BF31BF">
              <w:t>À propos de l’activité</w:t>
            </w:r>
          </w:p>
          <w:p w14:paraId="7CC42CD4" w14:textId="77777777" w:rsidR="00F04CF9" w:rsidRPr="00BF31BF" w:rsidRDefault="00F04CF9" w:rsidP="000252C4">
            <w:pPr>
              <w:pStyle w:val="Tableau-texte"/>
            </w:pPr>
            <w:r w:rsidRPr="00BF31BF">
              <w:t>Votre enfant s’exercera à :</w:t>
            </w:r>
          </w:p>
          <w:p w14:paraId="72BC5158" w14:textId="77777777" w:rsidR="002F657E" w:rsidRDefault="002F657E" w:rsidP="004E5A18">
            <w:pPr>
              <w:pStyle w:val="Tableau-Liste"/>
            </w:pPr>
            <w:r>
              <w:t>Véhiculer un message par la création d’une image;</w:t>
            </w:r>
          </w:p>
          <w:p w14:paraId="3D899288" w14:textId="61D89309" w:rsidR="002F657E" w:rsidRDefault="002F657E" w:rsidP="004E5A18">
            <w:pPr>
              <w:pStyle w:val="Tableau-Liste"/>
            </w:pPr>
            <w:r>
              <w:t xml:space="preserve">Développer une stratégie visant à combiner </w:t>
            </w:r>
            <w:r w:rsidR="00D44780">
              <w:t xml:space="preserve">des </w:t>
            </w:r>
            <w:r>
              <w:t>idées.</w:t>
            </w:r>
          </w:p>
          <w:p w14:paraId="3B16F5C0" w14:textId="77777777" w:rsidR="00F04CF9" w:rsidRPr="00BF31BF" w:rsidRDefault="00F04CF9" w:rsidP="000252C4">
            <w:pPr>
              <w:pStyle w:val="Tableau-texte"/>
            </w:pPr>
            <w:r w:rsidRPr="00BF31BF">
              <w:t>Vous pourriez :</w:t>
            </w:r>
          </w:p>
          <w:p w14:paraId="236D9728" w14:textId="24F6A0E8" w:rsidR="00630F90" w:rsidRDefault="00630F90" w:rsidP="004E5A18">
            <w:pPr>
              <w:pStyle w:val="Tableau-Liste"/>
            </w:pPr>
            <w:r>
              <w:t xml:space="preserve">Vérifier </w:t>
            </w:r>
            <w:r w:rsidR="00637C36">
              <w:t xml:space="preserve">si votre enfant a compris </w:t>
            </w:r>
            <w:r w:rsidR="00D44780">
              <w:t>la</w:t>
            </w:r>
            <w:r>
              <w:t xml:space="preserve"> consigne;</w:t>
            </w:r>
          </w:p>
          <w:p w14:paraId="3E4CB0F9" w14:textId="77777777" w:rsidR="00630F90" w:rsidRDefault="00630F90" w:rsidP="004E5A18">
            <w:pPr>
              <w:pStyle w:val="Tableau-Liste"/>
            </w:pPr>
            <w:r>
              <w:t>Discuter avec votre enfant pour l’amener à s’exprimer sur la situation actuelle;</w:t>
            </w:r>
          </w:p>
          <w:p w14:paraId="1F2E1953" w14:textId="160339BE" w:rsidR="00630F90" w:rsidRDefault="00630F90" w:rsidP="004E5A18">
            <w:pPr>
              <w:pStyle w:val="Tableau-Liste"/>
            </w:pPr>
            <w:r>
              <w:t xml:space="preserve">Aider votre enfant à choisir une seule idée positive ou un </w:t>
            </w:r>
            <w:r w:rsidR="00D44780">
              <w:t xml:space="preserve">seul </w:t>
            </w:r>
            <w:r>
              <w:t xml:space="preserve">avantage </w:t>
            </w:r>
            <w:r w:rsidR="00D44780">
              <w:t xml:space="preserve">relativement </w:t>
            </w:r>
            <w:r>
              <w:t>au confinement actuel;</w:t>
            </w:r>
          </w:p>
          <w:p w14:paraId="7ADE9F03" w14:textId="35ABCA7C" w:rsidR="00F04CF9" w:rsidRPr="00BF31BF" w:rsidRDefault="00630F90" w:rsidP="000C33E9">
            <w:pPr>
              <w:pStyle w:val="Tableau-Liste"/>
            </w:pPr>
            <w:r>
              <w:t>Aider votre enfant à trouver le matériel nécessaire à l’activité (journaux, circulaires, etc.).</w:t>
            </w:r>
          </w:p>
        </w:tc>
      </w:tr>
    </w:tbl>
    <w:p w14:paraId="5531A229" w14:textId="2487A672" w:rsidR="00F04CF9" w:rsidRPr="00BF31BF" w:rsidRDefault="00637C36" w:rsidP="00F04CF9">
      <w:pPr>
        <w:pStyle w:val="Crdit"/>
      </w:pPr>
      <w:r>
        <w:t>Source </w:t>
      </w:r>
      <w:r w:rsidR="00145FF2" w:rsidRPr="00035250">
        <w:t xml:space="preserve">: </w:t>
      </w:r>
      <w:r w:rsidR="00145FF2" w:rsidRPr="002A706E">
        <w:t>Activité proposée en collaboration avec les commissions scolaires de Montréal et de Lava</w:t>
      </w:r>
      <w:r w:rsidR="00145FF2">
        <w:t>l.</w:t>
      </w:r>
      <w:r w:rsidR="00145FF2" w:rsidRPr="00BF31BF">
        <w:t xml:space="preserve"> </w:t>
      </w:r>
      <w:r w:rsidR="00F04CF9" w:rsidRPr="00BF31BF">
        <w:br w:type="page"/>
      </w:r>
    </w:p>
    <w:p w14:paraId="6C26EA1D" w14:textId="68553D20" w:rsidR="00F04CF9" w:rsidRDefault="00F04CF9" w:rsidP="00F04CF9">
      <w:pPr>
        <w:pStyle w:val="Matire-Premirepage"/>
      </w:pPr>
      <w:r>
        <w:t>Arts</w:t>
      </w:r>
      <w:r w:rsidR="00841B34">
        <w:t xml:space="preserve"> plastiques</w:t>
      </w:r>
    </w:p>
    <w:p w14:paraId="2BF057F7" w14:textId="1F07E67A" w:rsidR="00F04CF9" w:rsidRPr="00BF31BF" w:rsidRDefault="00652CA1" w:rsidP="00F04CF9">
      <w:pPr>
        <w:pStyle w:val="Titredelactivit"/>
        <w:tabs>
          <w:tab w:val="left" w:pos="7170"/>
        </w:tabs>
      </w:pPr>
      <w:bookmarkStart w:id="52" w:name="_Toc38470378"/>
      <w:r w:rsidRPr="0084593D">
        <w:rPr>
          <w:sz w:val="44"/>
          <w:szCs w:val="44"/>
          <w:lang w:val="fr-CA"/>
        </w:rPr>
        <w:t xml:space="preserve">Annexe : </w:t>
      </w:r>
      <w:r w:rsidRPr="0084593D">
        <w:rPr>
          <w:sz w:val="44"/>
          <w:szCs w:val="44"/>
        </w:rPr>
        <w:t>Des idées positives au bout du fil!</w:t>
      </w:r>
      <w:bookmarkEnd w:id="52"/>
    </w:p>
    <w:p w14:paraId="06F93AF3" w14:textId="77777777" w:rsidR="00662161" w:rsidRPr="000F41CD" w:rsidRDefault="00662161" w:rsidP="000F41CD">
      <w:pPr>
        <w:rPr>
          <w:b/>
          <w:color w:val="072B62" w:themeColor="background2" w:themeShade="40"/>
          <w:sz w:val="26"/>
          <w:szCs w:val="26"/>
        </w:rPr>
      </w:pPr>
      <w:bookmarkStart w:id="53" w:name="_Toc37924708"/>
      <w:bookmarkStart w:id="54" w:name="_Toc37925412"/>
      <w:r w:rsidRPr="000F41CD">
        <w:rPr>
          <w:b/>
          <w:color w:val="072B62" w:themeColor="background2" w:themeShade="40"/>
          <w:sz w:val="26"/>
          <w:szCs w:val="26"/>
        </w:rPr>
        <w:t>Recherche d’idées par l’observation</w:t>
      </w:r>
      <w:bookmarkEnd w:id="53"/>
      <w:bookmarkEnd w:id="54"/>
    </w:p>
    <w:p w14:paraId="22573BBE" w14:textId="10FC00C4" w:rsidR="00662161" w:rsidRPr="000F41CD" w:rsidRDefault="00021963" w:rsidP="000F41CD">
      <w:pPr>
        <w:rPr>
          <w:b/>
          <w:color w:val="072B62" w:themeColor="background2" w:themeShade="40"/>
          <w:sz w:val="26"/>
          <w:szCs w:val="26"/>
        </w:rPr>
      </w:pPr>
      <w:r w:rsidRPr="000F41CD">
        <w:rPr>
          <w:b/>
          <w:color w:val="072B62" w:themeColor="background2" w:themeShade="40"/>
          <w:sz w:val="26"/>
          <w:szCs w:val="26"/>
        </w:rPr>
        <w:t>Le s</w:t>
      </w:r>
      <w:r w:rsidR="00662161" w:rsidRPr="000F41CD">
        <w:rPr>
          <w:b/>
          <w:color w:val="072B62" w:themeColor="background2" w:themeShade="40"/>
          <w:sz w:val="26"/>
          <w:szCs w:val="26"/>
        </w:rPr>
        <w:t xml:space="preserve">avais-tu? </w:t>
      </w:r>
    </w:p>
    <w:p w14:paraId="079BBC19" w14:textId="0E0FC0CA" w:rsidR="00662161" w:rsidRPr="00BC6B6E" w:rsidRDefault="00662161" w:rsidP="00662161">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57728" behindDoc="0" locked="0" layoutInCell="1" allowOverlap="1" wp14:anchorId="52DF8D4D" wp14:editId="653CB7B6">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39" cstate="print">
                      <a:extLst>
                        <a:ext uri="{BEBA8EAE-BF5A-486C-A8C5-ECC9F3942E4B}">
                          <a14:imgProps xmlns:a14="http://schemas.microsoft.com/office/drawing/2010/main">
                            <a14:imgLayer r:embed="rId4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00021963">
        <w:rPr>
          <w:rFonts w:eastAsia="Calibri" w:cs="Arial"/>
          <w:szCs w:val="20"/>
          <w:lang w:val="fr-CA" w:eastAsia="en-US"/>
        </w:rPr>
        <w:t>D’après Wikipédia, l</w:t>
      </w:r>
      <w:r w:rsidRPr="00BC6B6E">
        <w:rPr>
          <w:rFonts w:eastAsia="Calibri" w:cs="Arial"/>
          <w:szCs w:val="20"/>
          <w:lang w:val="fr-CA" w:eastAsia="en-US"/>
        </w:rPr>
        <w:t xml:space="preserve">e portrait sert à représenter, de façon ressemblante, une personne. L’art du portrait </w:t>
      </w:r>
      <w:r w:rsidR="00021963">
        <w:rPr>
          <w:rFonts w:eastAsia="Calibri" w:cs="Arial"/>
          <w:szCs w:val="20"/>
          <w:lang w:val="fr-CA" w:eastAsia="en-US"/>
        </w:rPr>
        <w:t>a</w:t>
      </w:r>
      <w:r w:rsidR="00FB26AD" w:rsidRPr="00BC6B6E">
        <w:rPr>
          <w:rFonts w:eastAsia="Calibri" w:cs="Arial"/>
          <w:szCs w:val="20"/>
          <w:lang w:val="fr-CA" w:eastAsia="en-US"/>
        </w:rPr>
        <w:t xml:space="preserve"> </w:t>
      </w:r>
      <w:r w:rsidRPr="00BC6B6E">
        <w:rPr>
          <w:rFonts w:eastAsia="Calibri" w:cs="Arial"/>
          <w:szCs w:val="20"/>
          <w:lang w:val="fr-CA" w:eastAsia="en-US"/>
        </w:rPr>
        <w:t xml:space="preserve">été très utile avant </w:t>
      </w:r>
      <w:r w:rsidR="00021963">
        <w:rPr>
          <w:rFonts w:eastAsia="Calibri" w:cs="Arial"/>
          <w:szCs w:val="20"/>
          <w:lang w:val="fr-CA" w:eastAsia="en-US"/>
        </w:rPr>
        <w:t>l’apparition</w:t>
      </w:r>
      <w:r w:rsidRPr="00BC6B6E">
        <w:rPr>
          <w:rFonts w:eastAsia="Calibri" w:cs="Arial"/>
          <w:szCs w:val="20"/>
          <w:lang w:val="fr-CA" w:eastAsia="en-US"/>
        </w:rPr>
        <w:t xml:space="preserve"> de l'appareil photographique. </w:t>
      </w:r>
      <w:r w:rsidR="00021963">
        <w:rPr>
          <w:rFonts w:eastAsia="Calibri" w:cs="Arial"/>
          <w:szCs w:val="20"/>
          <w:lang w:val="fr-CA" w:eastAsia="en-US"/>
        </w:rPr>
        <w:t>En effet,</w:t>
      </w:r>
      <w:r w:rsidRPr="00BC6B6E">
        <w:rPr>
          <w:rFonts w:eastAsia="Calibri" w:cs="Arial"/>
          <w:szCs w:val="20"/>
          <w:lang w:val="fr-CA" w:eastAsia="en-US"/>
        </w:rPr>
        <w:t xml:space="preserve"> </w:t>
      </w:r>
      <w:r w:rsidR="00021963">
        <w:rPr>
          <w:rFonts w:eastAsia="Calibri" w:cs="Arial"/>
          <w:szCs w:val="20"/>
          <w:lang w:val="fr-CA" w:eastAsia="en-US"/>
        </w:rPr>
        <w:t>l</w:t>
      </w:r>
      <w:r w:rsidRPr="00BC6B6E">
        <w:rPr>
          <w:rFonts w:eastAsia="Calibri" w:cs="Arial"/>
          <w:szCs w:val="20"/>
          <w:lang w:val="fr-CA" w:eastAsia="en-US"/>
        </w:rPr>
        <w:t xml:space="preserve">es peintres et les dessinateurs ont </w:t>
      </w:r>
      <w:r w:rsidR="00021963">
        <w:rPr>
          <w:rFonts w:eastAsia="Calibri" w:cs="Arial"/>
          <w:szCs w:val="20"/>
          <w:lang w:val="fr-CA" w:eastAsia="en-US"/>
        </w:rPr>
        <w:t>réalisé</w:t>
      </w:r>
      <w:r w:rsidR="00FB26AD" w:rsidRPr="00BC6B6E">
        <w:rPr>
          <w:rFonts w:eastAsia="Calibri" w:cs="Arial"/>
          <w:szCs w:val="20"/>
          <w:lang w:val="fr-CA" w:eastAsia="en-US"/>
        </w:rPr>
        <w:t xml:space="preserve"> </w:t>
      </w:r>
      <w:r w:rsidRPr="00BC6B6E">
        <w:rPr>
          <w:rFonts w:eastAsia="Calibri" w:cs="Arial"/>
          <w:szCs w:val="20"/>
          <w:lang w:val="fr-CA" w:eastAsia="en-US"/>
        </w:rPr>
        <w:t xml:space="preserve">de nombreux portraits </w:t>
      </w:r>
      <w:r w:rsidR="00021963">
        <w:rPr>
          <w:rFonts w:eastAsia="Calibri" w:cs="Arial"/>
          <w:szCs w:val="20"/>
          <w:lang w:val="fr-CA" w:eastAsia="en-US"/>
        </w:rPr>
        <w:t>pour qu’on se souvienne</w:t>
      </w:r>
      <w:r w:rsidRPr="00BC6B6E">
        <w:rPr>
          <w:rFonts w:eastAsia="Calibri" w:cs="Arial"/>
          <w:szCs w:val="20"/>
          <w:lang w:val="fr-CA" w:eastAsia="en-US"/>
        </w:rPr>
        <w:t xml:space="preserve"> des personnes importantes de </w:t>
      </w:r>
      <w:r w:rsidR="00021963">
        <w:rPr>
          <w:rFonts w:eastAsia="Calibri" w:cs="Arial"/>
          <w:szCs w:val="20"/>
          <w:lang w:val="fr-CA" w:eastAsia="en-US"/>
        </w:rPr>
        <w:t>leur</w:t>
      </w:r>
      <w:r w:rsidR="00FB26AD" w:rsidRPr="00BC6B6E">
        <w:rPr>
          <w:rFonts w:eastAsia="Calibri" w:cs="Arial"/>
          <w:szCs w:val="20"/>
          <w:lang w:val="fr-CA" w:eastAsia="en-US"/>
        </w:rPr>
        <w:t xml:space="preserve"> </w:t>
      </w:r>
      <w:r w:rsidRPr="00BC6B6E">
        <w:rPr>
          <w:rFonts w:eastAsia="Calibri" w:cs="Arial"/>
          <w:szCs w:val="20"/>
          <w:lang w:val="fr-CA" w:eastAsia="en-US"/>
        </w:rPr>
        <w:t>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w:t>
      </w:r>
      <w:r w:rsidR="00021963">
        <w:rPr>
          <w:rFonts w:eastAsia="Calibri" w:cs="Arial"/>
          <w:szCs w:val="20"/>
          <w:lang w:val="fr-CA" w:eastAsia="en-US"/>
        </w:rPr>
        <w:t xml:space="preserve"> et de leurs actions</w:t>
      </w:r>
      <w:r w:rsidRPr="00BC6B6E">
        <w:rPr>
          <w:rFonts w:eastAsia="Calibri" w:cs="Arial"/>
          <w:szCs w:val="20"/>
          <w:lang w:val="fr-CA" w:eastAsia="en-US"/>
        </w:rPr>
        <w:t>. On trouve différents types de portraits au fil du temps. Par exemple, il y a des portraits présentés de face, de profil et de trois</w:t>
      </w:r>
      <w:r w:rsidR="00021963">
        <w:rPr>
          <w:rFonts w:eastAsia="Calibri" w:cs="Arial"/>
          <w:szCs w:val="20"/>
          <w:lang w:val="fr-CA" w:eastAsia="en-US"/>
        </w:rPr>
        <w:t xml:space="preserve"> </w:t>
      </w:r>
      <w:r w:rsidRPr="00BC6B6E">
        <w:rPr>
          <w:rFonts w:eastAsia="Calibri" w:cs="Arial"/>
          <w:szCs w:val="20"/>
          <w:lang w:val="fr-CA" w:eastAsia="en-US"/>
        </w:rPr>
        <w:t>quarts.</w:t>
      </w:r>
      <w:r w:rsidRPr="00BC6B6E">
        <w:rPr>
          <w:noProof/>
          <w:szCs w:val="20"/>
        </w:rPr>
        <w:t xml:space="preserve"> </w:t>
      </w:r>
    </w:p>
    <w:p w14:paraId="7C8BB6E9" w14:textId="77777777" w:rsidR="00662161" w:rsidRPr="000F41CD" w:rsidRDefault="00662161" w:rsidP="000F41CD">
      <w:pPr>
        <w:rPr>
          <w:b/>
          <w:color w:val="072B62" w:themeColor="background2" w:themeShade="40"/>
          <w:sz w:val="26"/>
          <w:szCs w:val="26"/>
        </w:rPr>
      </w:pPr>
      <w:bookmarkStart w:id="55" w:name="_Toc37924709"/>
      <w:bookmarkStart w:id="56" w:name="_Toc37925413"/>
      <w:r w:rsidRPr="000F41CD">
        <w:rPr>
          <w:b/>
          <w:color w:val="072B62" w:themeColor="background2" w:themeShade="40"/>
          <w:sz w:val="26"/>
          <w:szCs w:val="26"/>
        </w:rPr>
        <w:t>Étapes de la réalisation</w:t>
      </w:r>
      <w:bookmarkEnd w:id="55"/>
      <w:bookmarkEnd w:id="56"/>
    </w:p>
    <w:p w14:paraId="16F512D1" w14:textId="6F958C22" w:rsidR="00662161" w:rsidRDefault="00662161" w:rsidP="00DD0860">
      <w:pPr>
        <w:pStyle w:val="Consigne-Texte"/>
        <w:rPr>
          <w:lang w:val="fr-CA"/>
        </w:rPr>
      </w:pPr>
      <w:r w:rsidRPr="003E3457">
        <w:rPr>
          <w:lang w:val="fr-CA"/>
        </w:rPr>
        <w:t xml:space="preserve">Téléphone à un de tes amis ou à un membre de ta famille qui ne vit pas avec toi actuellement. Demande à cette personne ce qu’elle retient de positif </w:t>
      </w:r>
      <w:r w:rsidR="00FB26AD">
        <w:rPr>
          <w:lang w:val="fr-CA"/>
        </w:rPr>
        <w:t>de</w:t>
      </w:r>
      <w:r w:rsidR="00FB26AD" w:rsidRPr="003E3457">
        <w:rPr>
          <w:lang w:val="fr-CA"/>
        </w:rPr>
        <w:t xml:space="preserve"> </w:t>
      </w:r>
      <w:r w:rsidRPr="003E3457">
        <w:rPr>
          <w:lang w:val="fr-CA"/>
        </w:rPr>
        <w:t xml:space="preserve">la situation de confinement à la maison. Tu devras combiner son idée positive à la tienne dans ta réalisation. </w:t>
      </w:r>
    </w:p>
    <w:p w14:paraId="33F1EDD7" w14:textId="18CC802E"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Trouve une photographie de toi et de cette personne</w:t>
      </w:r>
      <w:r w:rsidR="00021963">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Appelnotedebasdep"/>
          <w:rFonts w:eastAsia="Calibri" w:cs="Arial"/>
          <w:b/>
          <w:szCs w:val="20"/>
          <w:lang w:val="fr-CA" w:eastAsia="en-US"/>
        </w:rPr>
        <w:footnoteReference w:id="2"/>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sidR="00021963">
        <w:rPr>
          <w:rFonts w:eastAsia="Calibri" w:cs="Arial"/>
          <w:szCs w:val="20"/>
          <w:lang w:val="fr-CA" w:eastAsia="en-US"/>
        </w:rPr>
        <w:t>en vue</w:t>
      </w:r>
      <w:r w:rsidR="00021963" w:rsidRPr="00DF260B">
        <w:rPr>
          <w:rFonts w:eastAsia="Calibri" w:cs="Arial"/>
          <w:szCs w:val="20"/>
          <w:lang w:val="fr-CA" w:eastAsia="en-US"/>
        </w:rPr>
        <w:t xml:space="preserve"> </w:t>
      </w:r>
      <w:r w:rsidRPr="00DF260B">
        <w:rPr>
          <w:rFonts w:eastAsia="Calibri" w:cs="Arial"/>
          <w:szCs w:val="20"/>
          <w:lang w:val="fr-CA" w:eastAsia="en-US"/>
        </w:rPr>
        <w:t>de les reproduire.</w:t>
      </w:r>
    </w:p>
    <w:p w14:paraId="6321F629" w14:textId="7B5C6AC7" w:rsidR="00C52B82" w:rsidRDefault="00C52B82" w:rsidP="00DD0860">
      <w:pPr>
        <w:pStyle w:val="Consigne-Texte"/>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sidR="00E2481F">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sidR="00E2481F">
        <w:rPr>
          <w:rFonts w:eastAsia="Calibri" w:cs="Arial"/>
          <w:b/>
          <w:szCs w:val="20"/>
          <w:lang w:val="fr-CA" w:eastAsia="en-US"/>
        </w:rPr>
        <w:t>s-en</w:t>
      </w:r>
      <w:r w:rsidRPr="00DF260B">
        <w:rPr>
          <w:rFonts w:eastAsia="Calibri" w:cs="Arial"/>
          <w:b/>
          <w:szCs w:val="20"/>
          <w:lang w:val="fr-CA" w:eastAsia="en-US"/>
        </w:rPr>
        <w:t xml:space="preserve"> </w:t>
      </w:r>
      <w:r w:rsidRPr="00DF260B">
        <w:rPr>
          <w:rFonts w:eastAsia="Calibri" w:cs="Arial"/>
          <w:szCs w:val="20"/>
          <w:lang w:val="fr-CA" w:eastAsia="en-US"/>
        </w:rPr>
        <w:t xml:space="preserve">un </w:t>
      </w:r>
      <w:r w:rsidR="00E2481F">
        <w:rPr>
          <w:rFonts w:eastAsia="Calibri" w:cs="Arial"/>
          <w:szCs w:val="20"/>
          <w:lang w:val="fr-CA" w:eastAsia="en-US"/>
        </w:rPr>
        <w:t xml:space="preserve">d’un </w:t>
      </w:r>
      <w:r w:rsidRPr="00DF260B">
        <w:rPr>
          <w:rFonts w:eastAsia="Calibri" w:cs="Arial"/>
          <w:szCs w:val="20"/>
          <w:lang w:val="fr-CA" w:eastAsia="en-US"/>
        </w:rPr>
        <w:t xml:space="preserve">côté du pli </w:t>
      </w:r>
      <w:r w:rsidR="00E2481F">
        <w:rPr>
          <w:rFonts w:eastAsia="Calibri" w:cs="Arial"/>
          <w:szCs w:val="20"/>
          <w:lang w:val="fr-CA" w:eastAsia="en-US"/>
        </w:rPr>
        <w:t>et un de l’autre. Tu peux aussi dessiner les portraits</w:t>
      </w:r>
      <w:r w:rsidRPr="00DF260B">
        <w:rPr>
          <w:rFonts w:eastAsia="Calibri" w:cs="Arial"/>
          <w:szCs w:val="20"/>
          <w:lang w:val="fr-CA" w:eastAsia="en-US"/>
        </w:rPr>
        <w:t xml:space="preserve">. Tes </w:t>
      </w:r>
      <w:r w:rsidR="00021963">
        <w:rPr>
          <w:rFonts w:eastAsia="Calibri" w:cs="Arial"/>
          <w:szCs w:val="20"/>
          <w:lang w:val="fr-CA" w:eastAsia="en-US"/>
        </w:rPr>
        <w:t xml:space="preserve">portraits </w:t>
      </w:r>
      <w:r w:rsidRPr="00DF260B">
        <w:rPr>
          <w:rFonts w:eastAsia="Calibri" w:cs="Arial"/>
          <w:szCs w:val="20"/>
          <w:lang w:val="fr-CA" w:eastAsia="en-US"/>
        </w:rPr>
        <w:t>dessin</w:t>
      </w:r>
      <w:r w:rsidR="00021963">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sidR="00021963">
        <w:rPr>
          <w:rFonts w:eastAsia="Calibri" w:cs="Arial"/>
          <w:szCs w:val="20"/>
          <w:lang w:val="fr-CA" w:eastAsia="en-US"/>
        </w:rPr>
        <w:t xml:space="preserve"> (</w:t>
      </w:r>
      <w:r w:rsidRPr="00DF260B">
        <w:rPr>
          <w:rFonts w:eastAsia="Calibri" w:cs="Arial"/>
          <w:szCs w:val="20"/>
          <w:lang w:val="fr-CA" w:eastAsia="en-US"/>
        </w:rPr>
        <w:t>ex</w:t>
      </w:r>
      <w:r w:rsidR="00021963">
        <w:rPr>
          <w:rFonts w:eastAsia="Calibri" w:cs="Arial"/>
          <w:szCs w:val="20"/>
          <w:lang w:val="fr-CA" w:eastAsia="en-US"/>
        </w:rPr>
        <w:t>. :</w:t>
      </w:r>
      <w:r w:rsidRPr="00DF260B">
        <w:rPr>
          <w:rFonts w:eastAsia="Calibri" w:cs="Arial"/>
          <w:szCs w:val="20"/>
          <w:lang w:val="fr-CA" w:eastAsia="en-US"/>
        </w:rPr>
        <w:t xml:space="preserve"> longueur </w:t>
      </w:r>
      <w:r w:rsidR="00021963">
        <w:rPr>
          <w:rFonts w:eastAsia="Calibri" w:cs="Arial"/>
          <w:szCs w:val="20"/>
          <w:lang w:val="fr-CA" w:eastAsia="en-US"/>
        </w:rPr>
        <w:t>des</w:t>
      </w:r>
      <w:r w:rsidRPr="00DF260B">
        <w:rPr>
          <w:rFonts w:eastAsia="Calibri" w:cs="Arial"/>
          <w:szCs w:val="20"/>
          <w:lang w:val="fr-CA" w:eastAsia="en-US"/>
        </w:rPr>
        <w:t xml:space="preserve"> cheveux, lunettes</w:t>
      </w:r>
      <w:r w:rsidR="00021963">
        <w:rPr>
          <w:rFonts w:eastAsia="Calibri" w:cs="Arial"/>
          <w:szCs w:val="20"/>
          <w:lang w:val="fr-CA" w:eastAsia="en-US"/>
        </w:rPr>
        <w:t>)</w:t>
      </w:r>
      <w:r w:rsidRPr="00DF260B">
        <w:rPr>
          <w:rFonts w:eastAsia="Calibri" w:cs="Arial"/>
          <w:szCs w:val="20"/>
          <w:lang w:val="fr-CA" w:eastAsia="en-US"/>
        </w:rPr>
        <w:t>.</w:t>
      </w:r>
    </w:p>
    <w:p w14:paraId="39AE948F" w14:textId="237946C9"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 xml:space="preserve">Recherche dans les journaux, </w:t>
      </w:r>
      <w:r w:rsidR="00E2481F">
        <w:rPr>
          <w:rFonts w:eastAsia="Calibri" w:cs="Arial"/>
          <w:szCs w:val="20"/>
          <w:lang w:val="fr-CA" w:eastAsia="en-US"/>
        </w:rPr>
        <w:t xml:space="preserve">les </w:t>
      </w:r>
      <w:r w:rsidRPr="00DF260B">
        <w:rPr>
          <w:rFonts w:eastAsia="Calibri" w:cs="Arial"/>
          <w:szCs w:val="20"/>
          <w:lang w:val="fr-CA" w:eastAsia="en-US"/>
        </w:rPr>
        <w:t xml:space="preserve">revues et </w:t>
      </w:r>
      <w:r w:rsidR="00E2481F">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14:paraId="24544F04" w14:textId="74E4F598" w:rsidR="00C52B82" w:rsidRDefault="00C52B82" w:rsidP="00DD0860">
      <w:pPr>
        <w:pStyle w:val="Consigne-Texte"/>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sidR="00E2481F">
        <w:rPr>
          <w:rFonts w:eastAsia="Calibri" w:cs="Arial"/>
          <w:szCs w:val="20"/>
          <w:lang w:val="fr-CA" w:eastAsia="en-US"/>
        </w:rPr>
        <w:t>et</w:t>
      </w:r>
      <w:r w:rsidR="00E2481F" w:rsidRPr="00DF260B">
        <w:rPr>
          <w:rFonts w:eastAsia="Calibri" w:cs="Arial"/>
          <w:szCs w:val="20"/>
          <w:lang w:val="fr-CA" w:eastAsia="en-US"/>
        </w:rPr>
        <w:t xml:space="preserve"> </w:t>
      </w:r>
      <w:r w:rsidRPr="00DF260B">
        <w:rPr>
          <w:rFonts w:eastAsia="Calibri" w:cs="Arial"/>
          <w:szCs w:val="20"/>
          <w:lang w:val="fr-CA" w:eastAsia="en-US"/>
        </w:rPr>
        <w:t>ces mots et colle-les quelque part dans ta réalisation.</w:t>
      </w:r>
    </w:p>
    <w:p w14:paraId="21F9AF49" w14:textId="61CD2EAB"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sidR="00021963">
        <w:rPr>
          <w:rFonts w:eastAsia="Calibri" w:cs="Arial"/>
          <w:szCs w:val="20"/>
          <w:lang w:val="fr-CA" w:eastAsia="en-US"/>
        </w:rPr>
        <w:t>.</w:t>
      </w:r>
      <w:r w:rsidRPr="00DF260B">
        <w:rPr>
          <w:rFonts w:eastAsia="Calibri" w:cs="Arial"/>
          <w:szCs w:val="20"/>
          <w:lang w:val="fr-CA" w:eastAsia="en-US"/>
        </w:rPr>
        <w:t xml:space="preserve"> (</w:t>
      </w:r>
      <w:r w:rsidR="00021963">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sidR="00021963">
        <w:rPr>
          <w:rFonts w:eastAsia="Calibri" w:cs="Arial"/>
          <w:szCs w:val="20"/>
          <w:lang w:val="fr-CA" w:eastAsia="en-US"/>
        </w:rPr>
        <w:t>.</w:t>
      </w:r>
      <w:r w:rsidRPr="00DF260B">
        <w:rPr>
          <w:rFonts w:eastAsia="Calibri" w:cs="Arial"/>
          <w:szCs w:val="20"/>
          <w:lang w:val="fr-CA" w:eastAsia="en-US"/>
        </w:rPr>
        <w:t>)</w:t>
      </w:r>
    </w:p>
    <w:p w14:paraId="09197F7C" w14:textId="77777777" w:rsidR="007E4407" w:rsidRDefault="00C52B82" w:rsidP="007E4407">
      <w:pPr>
        <w:pBdr>
          <w:top w:val="nil"/>
          <w:left w:val="nil"/>
          <w:bottom w:val="nil"/>
          <w:right w:val="nil"/>
          <w:between w:val="nil"/>
        </w:pBdr>
        <w:spacing w:line="259" w:lineRule="auto"/>
        <w:ind w:left="765"/>
        <w:jc w:val="center"/>
        <w:rPr>
          <w:rFonts w:eastAsia="Calibri" w:cs="Arial"/>
          <w:sz w:val="24"/>
          <w:lang w:val="fr-CA" w:eastAsia="en-US"/>
        </w:rPr>
      </w:pPr>
      <w:r w:rsidRPr="0089146E">
        <w:rPr>
          <w:rFonts w:eastAsia="Calibri" w:cs="Arial"/>
          <w:szCs w:val="20"/>
        </w:rPr>
        <w:t xml:space="preserve">  </w:t>
      </w:r>
      <w:r w:rsidR="007E4407">
        <w:rPr>
          <w:noProof/>
          <w:lang w:val="fr-CA"/>
        </w:rPr>
        <mc:AlternateContent>
          <mc:Choice Requires="wps">
            <w:drawing>
              <wp:inline distT="0" distB="0" distL="0" distR="0" wp14:anchorId="323C7E68" wp14:editId="55CA24C3">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537299"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fillcolor="#4a66ac [3204]" strokecolor="#243255 [1604]" strokeweight="1pt">
                <v:fill r:id="rId41" o:title="" color2="white [3212]" type="pattern"/>
                <w10:anchorlock/>
              </v:rect>
            </w:pict>
          </mc:Fallback>
        </mc:AlternateContent>
      </w:r>
      <w:r w:rsidR="007E4407">
        <w:rPr>
          <w:rFonts w:eastAsia="Calibri" w:cs="Arial"/>
          <w:sz w:val="24"/>
          <w:lang w:val="fr-CA" w:eastAsia="en-US"/>
        </w:rPr>
        <w:t>     </w:t>
      </w:r>
      <w:r w:rsidR="007E4407">
        <w:rPr>
          <w:noProof/>
          <w:lang w:val="fr-CA"/>
        </w:rPr>
        <mc:AlternateContent>
          <mc:Choice Requires="wps">
            <w:drawing>
              <wp:inline distT="0" distB="0" distL="0" distR="0" wp14:anchorId="46F12388" wp14:editId="2BECF851">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422EB5" id="Rectangle 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fillcolor="#4a66ac [3204]" strokecolor="#243255 [1604]" strokeweight="1pt">
                <v:fill r:id="rId42" o:title="" color2="white [3212]" type="pattern"/>
                <w10:anchorlock/>
              </v:rect>
            </w:pict>
          </mc:Fallback>
        </mc:AlternateContent>
      </w:r>
      <w:r w:rsidR="007E4407">
        <w:rPr>
          <w:rFonts w:eastAsia="Calibri" w:cs="Arial"/>
          <w:sz w:val="24"/>
          <w:lang w:val="fr-CA" w:eastAsia="en-US"/>
        </w:rPr>
        <w:t>     </w:t>
      </w:r>
      <w:r w:rsidR="007E4407">
        <w:rPr>
          <w:noProof/>
          <w:lang w:val="fr-CA"/>
        </w:rPr>
        <mc:AlternateContent>
          <mc:Choice Requires="wps">
            <w:drawing>
              <wp:inline distT="0" distB="0" distL="0" distR="0" wp14:anchorId="3CFF0215" wp14:editId="1DFFC47C">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34EF5B"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fillcolor="#4a66ac [3204]" strokecolor="#243255 [1604]" strokeweight="1pt">
                <v:fill r:id="rId43" o:title="" color2="white [3212]" type="pattern"/>
                <w10:anchorlock/>
              </v:rect>
            </w:pict>
          </mc:Fallback>
        </mc:AlternateContent>
      </w:r>
    </w:p>
    <w:p w14:paraId="202776B8" w14:textId="1784525B" w:rsidR="00C52B82" w:rsidRPr="000F41CD" w:rsidRDefault="00C52B82" w:rsidP="000F41CD">
      <w:pPr>
        <w:rPr>
          <w:b/>
          <w:color w:val="072B62" w:themeColor="background2" w:themeShade="40"/>
          <w:sz w:val="26"/>
          <w:szCs w:val="26"/>
        </w:rPr>
      </w:pPr>
      <w:r w:rsidRPr="000F41CD">
        <w:rPr>
          <w:b/>
          <w:color w:val="072B62" w:themeColor="background2" w:themeShade="40"/>
          <w:sz w:val="26"/>
          <w:szCs w:val="26"/>
        </w:rPr>
        <w:t>Si tu veux alle</w:t>
      </w:r>
      <w:r w:rsidR="00E2481F" w:rsidRPr="000F41CD">
        <w:rPr>
          <w:b/>
          <w:color w:val="072B62" w:themeColor="background2" w:themeShade="40"/>
          <w:sz w:val="26"/>
          <w:szCs w:val="26"/>
        </w:rPr>
        <w:t>r</w:t>
      </w:r>
      <w:r w:rsidRPr="000F41CD">
        <w:rPr>
          <w:b/>
          <w:color w:val="072B62" w:themeColor="background2" w:themeShade="40"/>
          <w:sz w:val="26"/>
          <w:szCs w:val="26"/>
        </w:rPr>
        <w:t xml:space="preserve"> plus loin…</w:t>
      </w:r>
    </w:p>
    <w:p w14:paraId="25023BED" w14:textId="0AD0287A" w:rsidR="00C52B82" w:rsidRPr="00DF260B" w:rsidRDefault="00C52B82" w:rsidP="00DD0860">
      <w:pPr>
        <w:pStyle w:val="Consigne-Texte"/>
        <w:rPr>
          <w:rFonts w:eastAsia="Calibri"/>
          <w:lang w:val="fr-CA"/>
        </w:rPr>
      </w:pPr>
      <w:r w:rsidRPr="00DF260B">
        <w:rPr>
          <w:lang w:val="fr-CA"/>
        </w:rPr>
        <w:t>Prends une photographie de ta réalisation et envoie-là à l</w:t>
      </w:r>
      <w:r w:rsidR="00021963">
        <w:rPr>
          <w:lang w:val="fr-CA"/>
        </w:rPr>
        <w:t>’autre</w:t>
      </w:r>
      <w:r w:rsidRPr="00DF260B">
        <w:rPr>
          <w:lang w:val="fr-CA"/>
        </w:rPr>
        <w:t xml:space="preserve"> personne. Demande-lui ce qu'elle comprend de tes messages dans l’image.</w:t>
      </w:r>
    </w:p>
    <w:p w14:paraId="010EE593" w14:textId="77777777" w:rsidR="00F04CF9" w:rsidRPr="00C52B82" w:rsidRDefault="00F04CF9" w:rsidP="00713AD9">
      <w:pPr>
        <w:rPr>
          <w:lang w:val="fr-CA"/>
        </w:rPr>
      </w:pP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415B74A0" w14:textId="7AB608CC" w:rsidR="005530BA" w:rsidRPr="00BF31BF" w:rsidRDefault="00CC4FD1" w:rsidP="005530BA">
      <w:pPr>
        <w:pStyle w:val="Matire-Premirepage"/>
      </w:pPr>
      <w:bookmarkStart w:id="60" w:name="_Hlk37078714"/>
      <w:r>
        <w:t>Art dramatique</w:t>
      </w:r>
    </w:p>
    <w:p w14:paraId="6C95FEB5" w14:textId="7F3D1CE1" w:rsidR="005530BA" w:rsidRPr="00BF31BF" w:rsidRDefault="0059173F" w:rsidP="005530BA">
      <w:pPr>
        <w:pStyle w:val="Titredelactivit"/>
        <w:tabs>
          <w:tab w:val="left" w:pos="7170"/>
        </w:tabs>
      </w:pPr>
      <w:bookmarkStart w:id="61" w:name="_Toc38470379"/>
      <w:r w:rsidRPr="0059173F">
        <w:t>J’invente les aventures de mon personnage</w:t>
      </w:r>
      <w:bookmarkEnd w:id="61"/>
    </w:p>
    <w:p w14:paraId="515944C3" w14:textId="77777777" w:rsidR="005530BA" w:rsidRPr="00BF31BF" w:rsidRDefault="005530BA" w:rsidP="005530BA">
      <w:pPr>
        <w:pStyle w:val="Consigne-Titre"/>
      </w:pPr>
      <w:bookmarkStart w:id="62" w:name="_Toc38470380"/>
      <w:r w:rsidRPr="00BF31BF">
        <w:t>Consigne à l’élève</w:t>
      </w:r>
      <w:bookmarkEnd w:id="62"/>
    </w:p>
    <w:p w14:paraId="0C036B66" w14:textId="1482F9CE" w:rsidR="00001EFC" w:rsidRDefault="00001EFC" w:rsidP="00001EFC">
      <w:r w:rsidRPr="005A12C5">
        <w:t xml:space="preserve">Invente un personnage et </w:t>
      </w:r>
      <w:r w:rsidR="000855C5">
        <w:t xml:space="preserve">ses </w:t>
      </w:r>
      <w:r>
        <w:t>aventure</w:t>
      </w:r>
      <w:r w:rsidR="000855C5">
        <w:t>s</w:t>
      </w:r>
      <w:r>
        <w:t>.</w:t>
      </w:r>
    </w:p>
    <w:p w14:paraId="1473D790" w14:textId="044FFF57" w:rsidR="005530BA" w:rsidRPr="00BF31BF" w:rsidRDefault="005530BA" w:rsidP="005530BA">
      <w:pPr>
        <w:pStyle w:val="Matriel-Titre"/>
      </w:pPr>
      <w:bookmarkStart w:id="63" w:name="_Toc38470381"/>
      <w:r w:rsidRPr="00BF31BF">
        <w:t>Matériel requis</w:t>
      </w:r>
      <w:bookmarkEnd w:id="63"/>
    </w:p>
    <w:p w14:paraId="1595D071" w14:textId="77777777" w:rsidR="00A41023" w:rsidRDefault="00A41023" w:rsidP="00A41023">
      <w:pPr>
        <w:pStyle w:val="Matriel-Texte"/>
      </w:pPr>
      <w:r>
        <w:t>Une f</w:t>
      </w:r>
      <w:r w:rsidRPr="00107AA7">
        <w:t>euille</w:t>
      </w:r>
      <w:r>
        <w:t xml:space="preserve"> ou un carton.</w:t>
      </w:r>
    </w:p>
    <w:p w14:paraId="2F6A43FC" w14:textId="77777777" w:rsidR="00A41023" w:rsidRDefault="00A41023" w:rsidP="00A41023">
      <w:pPr>
        <w:pStyle w:val="Matriel-Texte"/>
      </w:pPr>
      <w:r>
        <w:t>Des c</w:t>
      </w:r>
      <w:r w:rsidRPr="00107AA7">
        <w:t>rayons de</w:t>
      </w:r>
      <w:r>
        <w:t xml:space="preserve"> couleur.</w:t>
      </w:r>
      <w:r w:rsidRPr="00107AA7">
        <w:t xml:space="preserve"> </w:t>
      </w:r>
    </w:p>
    <w:p w14:paraId="1ABEF896" w14:textId="35CA971D" w:rsidR="00A41023" w:rsidRDefault="00A41023" w:rsidP="00A41023">
      <w:pPr>
        <w:pStyle w:val="Matriel-Texte"/>
      </w:pPr>
      <w:r>
        <w:t>Divers accessoires disponibles à la maison pour représenter des personnages (ex</w:t>
      </w:r>
      <w:r w:rsidR="00645006">
        <w:t>.</w:t>
      </w:r>
      <w:r>
        <w:t xml:space="preserve"> : pour le </w:t>
      </w:r>
      <w:r>
        <w:rPr>
          <w:i/>
        </w:rPr>
        <w:t>nain Dormeur</w:t>
      </w:r>
      <w:r>
        <w:t xml:space="preserve">/un oreiller, pour le </w:t>
      </w:r>
      <w:r>
        <w:rPr>
          <w:i/>
        </w:rPr>
        <w:t>nain Prof</w:t>
      </w:r>
      <w:r>
        <w:t>/un</w:t>
      </w:r>
      <w:r w:rsidR="00645006">
        <w:t>e</w:t>
      </w:r>
      <w:r>
        <w:t xml:space="preserve"> sac</w:t>
      </w:r>
      <w:r w:rsidR="00645006">
        <w:t>oche</w:t>
      </w:r>
      <w:r>
        <w:t xml:space="preserve"> d’ordinateur ou un crayon, pour le </w:t>
      </w:r>
      <w:r>
        <w:rPr>
          <w:i/>
        </w:rPr>
        <w:t>nain Timide</w:t>
      </w:r>
      <w:r>
        <w:t>/un livre, une grosse bo</w:t>
      </w:r>
      <w:r w:rsidR="00645006">
        <w:t>î</w:t>
      </w:r>
      <w:r>
        <w:t>te ou un tissu pour se cacher). Tu peux aussi confectionner tes accessoires.</w:t>
      </w:r>
    </w:p>
    <w:p w14:paraId="2B534465" w14:textId="7246C515" w:rsidR="00A41023" w:rsidRDefault="00A41023" w:rsidP="00A41023">
      <w:pPr>
        <w:pStyle w:val="Matriel-Texte"/>
      </w:pPr>
      <w:r>
        <w:t>Des vêtements disponibles à la maison (</w:t>
      </w:r>
      <w:r w:rsidR="00645006">
        <w:t>ex. </w:t>
      </w:r>
      <w:r>
        <w:t>: gant</w:t>
      </w:r>
      <w:r w:rsidR="00645006">
        <w:t>s</w:t>
      </w:r>
      <w:r>
        <w:t>, chapeau, manteau, foulard, soulier</w:t>
      </w:r>
      <w:r w:rsidR="00645006">
        <w:t>s</w:t>
      </w:r>
      <w:r>
        <w:t>, grande chemise, divers tissus, ceinture, corde). Amuse-toi à transformer les vêtements pour inventer le costume de ton personnage.</w:t>
      </w:r>
    </w:p>
    <w:p w14:paraId="3B216E41" w14:textId="2003A527" w:rsidR="005530BA" w:rsidRPr="00BF31BF" w:rsidRDefault="00A41023" w:rsidP="005530BA">
      <w:pPr>
        <w:pStyle w:val="Matriel-Texte"/>
      </w:pPr>
      <w:r>
        <w:t>Un outil technologique pour prendre des photographies (tablette numérique, cellulaire ou appareil photo).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530BA" w:rsidRPr="00BF31BF" w14:paraId="0E1D912E" w14:textId="77777777" w:rsidTr="00A017E7">
        <w:tc>
          <w:tcPr>
            <w:tcW w:w="10800" w:type="dxa"/>
            <w:shd w:val="clear" w:color="auto" w:fill="DDECEE" w:themeFill="accent5" w:themeFillTint="33"/>
            <w:tcMar>
              <w:top w:w="360" w:type="dxa"/>
              <w:left w:w="360" w:type="dxa"/>
              <w:bottom w:w="360" w:type="dxa"/>
              <w:right w:w="360" w:type="dxa"/>
            </w:tcMar>
          </w:tcPr>
          <w:p w14:paraId="0C8F7D45" w14:textId="77777777" w:rsidR="005530BA" w:rsidRPr="00BF31BF" w:rsidRDefault="005530BA" w:rsidP="000252C4">
            <w:pPr>
              <w:pStyle w:val="Tableau-Informationauxparents"/>
            </w:pPr>
            <w:bookmarkStart w:id="64" w:name="_Toc38470382"/>
            <w:r w:rsidRPr="00BF31BF">
              <w:t>Information aux parents</w:t>
            </w:r>
            <w:bookmarkEnd w:id="64"/>
          </w:p>
          <w:p w14:paraId="77C588BE" w14:textId="77777777" w:rsidR="005530BA" w:rsidRPr="00BF31BF" w:rsidRDefault="005530BA" w:rsidP="000252C4">
            <w:pPr>
              <w:pStyle w:val="Tableau-titre"/>
            </w:pPr>
            <w:r w:rsidRPr="00BF31BF">
              <w:t>À propos de l’activité</w:t>
            </w:r>
          </w:p>
          <w:p w14:paraId="701BE891" w14:textId="77777777" w:rsidR="005530BA" w:rsidRPr="00BF31BF" w:rsidRDefault="005530BA" w:rsidP="000252C4">
            <w:pPr>
              <w:pStyle w:val="Tableau-texte"/>
            </w:pPr>
            <w:r w:rsidRPr="00BF31BF">
              <w:t>Votre enfant s’exercera à :</w:t>
            </w:r>
          </w:p>
          <w:p w14:paraId="79B5F324" w14:textId="46E379A5" w:rsidR="005530BA" w:rsidRPr="00A017E7" w:rsidRDefault="00AD0D04" w:rsidP="00A017E7">
            <w:pPr>
              <w:pStyle w:val="Tableau-Liste"/>
            </w:pPr>
            <w:r w:rsidRPr="00A017E7">
              <w:t>Inventer le rôle d’un personnage qui vit toutes sortes d’aventures.</w:t>
            </w:r>
          </w:p>
          <w:p w14:paraId="4D74F188" w14:textId="0FCBEFCA" w:rsidR="00645006" w:rsidRPr="00BF31BF" w:rsidRDefault="00645006" w:rsidP="00A017E7">
            <w:pPr>
              <w:pStyle w:val="Tableau-Liste"/>
            </w:pPr>
            <w:r w:rsidRPr="00A017E7">
              <w:t>Jouer</w:t>
            </w:r>
            <w:r>
              <w:t xml:space="preserve"> le rôle de ce personnage.</w:t>
            </w:r>
          </w:p>
          <w:p w14:paraId="543D9EA5" w14:textId="77777777" w:rsidR="005530BA" w:rsidRPr="00BF31BF" w:rsidRDefault="005530BA" w:rsidP="000252C4">
            <w:pPr>
              <w:pStyle w:val="Tableau-texte"/>
            </w:pPr>
            <w:r w:rsidRPr="00BF31BF">
              <w:t>Vous pourriez :</w:t>
            </w:r>
          </w:p>
          <w:p w14:paraId="57F101BE" w14:textId="5D31CDA5" w:rsidR="004F76E6" w:rsidRDefault="004F76E6" w:rsidP="006A7C16">
            <w:pPr>
              <w:pStyle w:val="Tableau-Liste"/>
            </w:pPr>
            <w:r>
              <w:t xml:space="preserve">Vérifier </w:t>
            </w:r>
            <w:r w:rsidR="00645006">
              <w:t>si votre enfant a bien compris</w:t>
            </w:r>
            <w:r>
              <w:t xml:space="preserve"> </w:t>
            </w:r>
            <w:r w:rsidR="00021963">
              <w:t>la</w:t>
            </w:r>
            <w:r>
              <w:t xml:space="preserve"> consigne;</w:t>
            </w:r>
          </w:p>
          <w:p w14:paraId="53DCAA18" w14:textId="56BE6983" w:rsidR="004F76E6" w:rsidRDefault="004F76E6" w:rsidP="006A7C16">
            <w:pPr>
              <w:pStyle w:val="Tableau-Liste"/>
            </w:pPr>
            <w:r>
              <w:t xml:space="preserve">Aider votre enfant à concevoir son costume et </w:t>
            </w:r>
            <w:r w:rsidR="00645006">
              <w:t xml:space="preserve">à </w:t>
            </w:r>
            <w:r>
              <w:t>trouver ses accessoires;</w:t>
            </w:r>
          </w:p>
          <w:p w14:paraId="53762CEA" w14:textId="5AAB1180" w:rsidR="004F76E6" w:rsidRDefault="004F76E6" w:rsidP="006A7C16">
            <w:pPr>
              <w:pStyle w:val="Tableau-Liste"/>
            </w:pPr>
            <w:r>
              <w:t xml:space="preserve">Jouer au jeu de mime avec </w:t>
            </w:r>
            <w:r w:rsidR="00645006">
              <w:t>votre enfant</w:t>
            </w:r>
            <w:r>
              <w:t>;</w:t>
            </w:r>
          </w:p>
          <w:p w14:paraId="77A5F0CF" w14:textId="77777777" w:rsidR="004F76E6" w:rsidRDefault="004F76E6" w:rsidP="006A7C16">
            <w:pPr>
              <w:pStyle w:val="Tableau-Liste"/>
            </w:pPr>
            <w:r>
              <w:t>Demander à votre enfant de vous p</w:t>
            </w:r>
            <w:r w:rsidRPr="00EA7EDC">
              <w:t xml:space="preserve">résenter </w:t>
            </w:r>
            <w:r>
              <w:t>s</w:t>
            </w:r>
            <w:r w:rsidRPr="00EA7EDC">
              <w:t>on histoire</w:t>
            </w:r>
            <w:r>
              <w:t xml:space="preserve"> finale;</w:t>
            </w:r>
          </w:p>
          <w:p w14:paraId="5AFBEF70" w14:textId="4EF2D140" w:rsidR="005530BA" w:rsidRPr="00BF31BF" w:rsidRDefault="004F76E6" w:rsidP="004C4EE9">
            <w:pPr>
              <w:pStyle w:val="Tableau-Liste"/>
              <w:rPr>
                <w:rFonts w:eastAsia="MS Mincho" w:cs="Times New Roman"/>
                <w:lang w:eastAsia="fr-CA"/>
              </w:rPr>
            </w:pPr>
            <w:r>
              <w:t>F</w:t>
            </w:r>
            <w:r w:rsidRPr="00EA7EDC">
              <w:t xml:space="preserve">ilmer </w:t>
            </w:r>
            <w:r>
              <w:t>s</w:t>
            </w:r>
            <w:r w:rsidRPr="00EA7EDC">
              <w:t xml:space="preserve">a présentation </w:t>
            </w:r>
            <w:r w:rsidR="00645006">
              <w:t>ou en</w:t>
            </w:r>
            <w:r w:rsidR="00645006" w:rsidRPr="00EA7EDC">
              <w:t xml:space="preserve"> prendre des photos</w:t>
            </w:r>
            <w:r w:rsidR="00645006">
              <w:t>,</w:t>
            </w:r>
            <w:r w:rsidR="00645006" w:rsidRPr="00EA7EDC">
              <w:t xml:space="preserve"> </w:t>
            </w:r>
            <w:r w:rsidR="00645006">
              <w:t xml:space="preserve">et </w:t>
            </w:r>
            <w:r>
              <w:t>partager</w:t>
            </w:r>
            <w:r w:rsidRPr="00EA7EDC">
              <w:t xml:space="preserve"> </w:t>
            </w:r>
            <w:r w:rsidR="00645006">
              <w:t>le résultat avec</w:t>
            </w:r>
            <w:r w:rsidR="00645006" w:rsidRPr="00EA7EDC">
              <w:t xml:space="preserve"> </w:t>
            </w:r>
            <w:r>
              <w:t>s</w:t>
            </w:r>
            <w:r w:rsidRPr="00EA7EDC">
              <w:t xml:space="preserve">es amis et </w:t>
            </w:r>
            <w:r>
              <w:t xml:space="preserve">ses </w:t>
            </w:r>
            <w:r w:rsidRPr="00EA7EDC">
              <w:t>grands-parents.</w:t>
            </w:r>
          </w:p>
        </w:tc>
      </w:tr>
    </w:tbl>
    <w:p w14:paraId="70F22086" w14:textId="545253BF" w:rsidR="005530BA" w:rsidRPr="00BF31BF" w:rsidRDefault="00645006" w:rsidP="005530BA">
      <w:pPr>
        <w:pStyle w:val="Crdit"/>
      </w:pPr>
      <w:r>
        <w:t>Source </w:t>
      </w:r>
      <w:r w:rsidR="006F0DBC" w:rsidRPr="00035250">
        <w:t xml:space="preserve">: </w:t>
      </w:r>
      <w:r w:rsidR="006F0DBC" w:rsidRPr="002A706E">
        <w:t>Activité proposée en collaboration avec l</w:t>
      </w:r>
      <w:r w:rsidR="006F0DBC">
        <w:t>a commission scolaire des Affluents.</w:t>
      </w:r>
      <w:r w:rsidR="005530BA" w:rsidRPr="00BF31BF">
        <w:br w:type="page"/>
      </w:r>
    </w:p>
    <w:p w14:paraId="13D69A10" w14:textId="69B3D305" w:rsidR="005530BA" w:rsidRDefault="00CC4FD1" w:rsidP="005530BA">
      <w:pPr>
        <w:pStyle w:val="Matire-Premirepage"/>
      </w:pPr>
      <w:r>
        <w:t>Art dramatique</w:t>
      </w:r>
    </w:p>
    <w:p w14:paraId="151C3756" w14:textId="7563BBDF" w:rsidR="005530BA" w:rsidRPr="006A7C16" w:rsidRDefault="003436FA" w:rsidP="006A7C16">
      <w:pPr>
        <w:pStyle w:val="Titredelactivit"/>
      </w:pPr>
      <w:bookmarkStart w:id="65" w:name="_Toc38470383"/>
      <w:r w:rsidRPr="006A7C16">
        <w:t>Annexe </w:t>
      </w:r>
      <w:r w:rsidR="00645006" w:rsidRPr="00A85DBC">
        <w:t>–</w:t>
      </w:r>
      <w:r w:rsidRPr="006A7C16">
        <w:t xml:space="preserve"> J’invente les aventures de mon personnage</w:t>
      </w:r>
      <w:bookmarkEnd w:id="65"/>
      <w:r w:rsidRPr="006A7C16">
        <w:t xml:space="preserve"> </w:t>
      </w:r>
    </w:p>
    <w:p w14:paraId="57F80EF4" w14:textId="77777777" w:rsidR="00FB40BC" w:rsidRDefault="00FB40BC" w:rsidP="00A93D48">
      <w:pPr>
        <w:pStyle w:val="Consigne-Titre"/>
      </w:pPr>
      <w:bookmarkStart w:id="66" w:name="_Toc38470384"/>
      <w:r w:rsidRPr="001756DB">
        <w:t>Recherche d’idées</w:t>
      </w:r>
      <w:bookmarkEnd w:id="66"/>
    </w:p>
    <w:p w14:paraId="7B519909" w14:textId="26DDDAC9" w:rsidR="00FB40BC" w:rsidRDefault="00FB40BC" w:rsidP="00A93D48">
      <w:pPr>
        <w:pStyle w:val="Consigne-Texte"/>
      </w:pPr>
      <w:r>
        <w:t xml:space="preserve">Pour trouver des idées de personnages, tu peux t’inspirer des sept nains de Blanche-Neige (Grincheux, Simplet, Prof, Dormeur, Atchoum, Timide et Joyeux) </w:t>
      </w:r>
      <w:hyperlink r:id="rId44" w:history="1">
        <w:r w:rsidR="00D07BFD" w:rsidRPr="00B60BF1">
          <w:rPr>
            <w:rStyle w:val="Lienhypertexte"/>
          </w:rPr>
          <w:t>https://fr.wikipedia.org/wiki/Sept_nains_(Disney)</w:t>
        </w:r>
      </w:hyperlink>
      <w:r w:rsidR="00D07BFD" w:rsidRPr="00D07BFD">
        <w:t>.</w:t>
      </w:r>
    </w:p>
    <w:p w14:paraId="0468FB37" w14:textId="77777777" w:rsidR="00FB40BC" w:rsidRDefault="00FB40BC" w:rsidP="00A93D48">
      <w:pPr>
        <w:pStyle w:val="Consigne-Texte"/>
      </w:pPr>
      <w:r>
        <w:t xml:space="preserve">Invente des noms pour tes nouveaux personnages. </w:t>
      </w:r>
    </w:p>
    <w:p w14:paraId="4A7A13B8" w14:textId="7F1D276C" w:rsidR="00FB40BC" w:rsidRPr="00D07BFD" w:rsidRDefault="00645006" w:rsidP="00A93D48">
      <w:pPr>
        <w:pStyle w:val="Consigne-Texte"/>
      </w:pPr>
      <w:r>
        <w:t xml:space="preserve">Détermine </w:t>
      </w:r>
      <w:r w:rsidR="00FB40BC">
        <w:t xml:space="preserve">le caractère de tes personnages. Par exemple, si tu choisis d’être un </w:t>
      </w:r>
      <w:r w:rsidR="00FB40BC" w:rsidRPr="00EE55FC">
        <w:rPr>
          <w:i/>
        </w:rPr>
        <w:t>Grincheux</w:t>
      </w:r>
      <w:r w:rsidR="00FB40BC">
        <w:t xml:space="preserve">, pense à changer ta voix, ta démarche, ton attitude, tes gestes et tes mimiques. Amuse-toi à te transformer et à </w:t>
      </w:r>
      <w:r w:rsidR="00FB40BC" w:rsidRPr="00EE55FC">
        <w:rPr>
          <w:b/>
        </w:rPr>
        <w:t>explorer</w:t>
      </w:r>
      <w:r w:rsidR="00FB40BC">
        <w:t xml:space="preserve"> </w:t>
      </w:r>
      <w:r w:rsidR="00FB40BC" w:rsidRPr="00EE55FC">
        <w:rPr>
          <w:b/>
        </w:rPr>
        <w:t>différents personnages</w:t>
      </w:r>
      <w:r w:rsidR="00FB40BC">
        <w:t xml:space="preserve">. Voici une vidéo qui peut t’aider : </w:t>
      </w:r>
      <w:hyperlink r:id="rId45" w:history="1">
        <w:r w:rsidR="00FB40BC" w:rsidRPr="00815877">
          <w:rPr>
            <w:rStyle w:val="Lienhypertexte"/>
            <w:rFonts w:eastAsia="Times New Roman"/>
          </w:rPr>
          <w:t>https://youtu.be/8qXS_6iiTg4</w:t>
        </w:r>
      </w:hyperlink>
      <w:r w:rsidR="00FB40BC">
        <w:rPr>
          <w:rStyle w:val="Lienhypertexte"/>
          <w:rFonts w:eastAsia="Times New Roman"/>
        </w:rPr>
        <w:t xml:space="preserve"> </w:t>
      </w:r>
      <w:r w:rsidR="00FB40BC" w:rsidRPr="00A7398C">
        <w:rPr>
          <w:rStyle w:val="Lienhypertexte"/>
          <w:rFonts w:eastAsia="Times New Roman"/>
        </w:rPr>
        <w:t>(Nicolas Doyon, conseiller pédagogique à la Commission scolaire English-Mont</w:t>
      </w:r>
      <w:r w:rsidR="00FB40BC">
        <w:rPr>
          <w:rStyle w:val="Lienhypertexte"/>
          <w:rFonts w:eastAsia="Times New Roman"/>
        </w:rPr>
        <w:t>real)</w:t>
      </w:r>
      <w:r w:rsidR="00FB40BC" w:rsidRPr="00D07BFD">
        <w:t>.</w:t>
      </w:r>
    </w:p>
    <w:p w14:paraId="3F371853" w14:textId="77777777" w:rsidR="00FB40BC" w:rsidRPr="00EE55FC" w:rsidRDefault="00FB40BC" w:rsidP="00CA4371">
      <w:pPr>
        <w:pStyle w:val="Consigne-tapes"/>
      </w:pPr>
      <w:r>
        <w:t>Pour t’aider à explorer les m</w:t>
      </w:r>
      <w:r w:rsidRPr="00AF1DEE">
        <w:t>imiques</w:t>
      </w:r>
      <w:r>
        <w:t xml:space="preserve"> (les gestes) et la </w:t>
      </w:r>
      <w:r w:rsidRPr="00AF1DEE">
        <w:t>démarche</w:t>
      </w:r>
      <w:r>
        <w:t xml:space="preserve"> des personnages :</w:t>
      </w:r>
    </w:p>
    <w:p w14:paraId="3FAD036A" w14:textId="3460A375" w:rsidR="00FB40BC" w:rsidRDefault="00FB40BC" w:rsidP="00FB40BC">
      <w:pPr>
        <w:pStyle w:val="Paragraphedeliste"/>
        <w:numPr>
          <w:ilvl w:val="0"/>
          <w:numId w:val="19"/>
        </w:numPr>
        <w:spacing w:before="0" w:after="160"/>
        <w:contextualSpacing/>
        <w:jc w:val="both"/>
      </w:pPr>
      <w:r>
        <w:t xml:space="preserve">Exagère les mimiques de tes personnages </w:t>
      </w:r>
      <w:r w:rsidR="001D2496">
        <w:t xml:space="preserve">ainsi que la démarche que tu leur donneras pour bien faire ressortir leur caractère </w:t>
      </w:r>
      <w:r>
        <w:t xml:space="preserve">(observe-toi dans un miroir). </w:t>
      </w:r>
    </w:p>
    <w:p w14:paraId="6B68DC7C" w14:textId="77777777" w:rsidR="00FB40BC" w:rsidRPr="00975959" w:rsidRDefault="00FB40BC" w:rsidP="00CA4371">
      <w:pPr>
        <w:pStyle w:val="Consigne-tapes"/>
      </w:pPr>
      <w:r>
        <w:t>P</w:t>
      </w:r>
      <w:r w:rsidRPr="007C7A85">
        <w:t>our</w:t>
      </w:r>
      <w:r>
        <w:t xml:space="preserve"> t’aider à explorer</w:t>
      </w:r>
      <w:r w:rsidRPr="007C7A85">
        <w:t xml:space="preserve"> l</w:t>
      </w:r>
      <w:r>
        <w:t>’</w:t>
      </w:r>
      <w:r w:rsidRPr="007C7A85">
        <w:t xml:space="preserve">attitude </w:t>
      </w:r>
      <w:r>
        <w:t>et</w:t>
      </w:r>
      <w:r w:rsidRPr="007C7A85">
        <w:t xml:space="preserve"> la position</w:t>
      </w:r>
      <w:r>
        <w:t xml:space="preserve"> de tes personnages :</w:t>
      </w:r>
    </w:p>
    <w:p w14:paraId="30DF7F3A" w14:textId="7AE130FE" w:rsidR="00FB40BC" w:rsidRDefault="00FB40BC" w:rsidP="00FB40BC">
      <w:pPr>
        <w:pStyle w:val="Paragraphedeliste"/>
        <w:numPr>
          <w:ilvl w:val="0"/>
          <w:numId w:val="19"/>
        </w:numPr>
        <w:spacing w:before="80" w:after="0"/>
        <w:contextualSpacing/>
        <w:jc w:val="both"/>
      </w:pPr>
      <w:r>
        <w:t>Trouve</w:t>
      </w:r>
      <w:r w:rsidRPr="007C7A85">
        <w:t xml:space="preserve"> </w:t>
      </w:r>
      <w:r>
        <w:t>trois</w:t>
      </w:r>
      <w:r w:rsidRPr="007C7A85">
        <w:t xml:space="preserve"> positions </w:t>
      </w:r>
      <w:r>
        <w:t xml:space="preserve">différentes </w:t>
      </w:r>
      <w:r w:rsidRPr="007C7A85">
        <w:t xml:space="preserve">d’une même attitude exprimant le caractère du personnage. </w:t>
      </w:r>
      <w:r>
        <w:t>E</w:t>
      </w:r>
      <w:r w:rsidRPr="007C7A85">
        <w:t>xagère de plus en plus l’attitude</w:t>
      </w:r>
      <w:r w:rsidR="001D2496">
        <w:t xml:space="preserve"> et</w:t>
      </w:r>
      <w:r>
        <w:t xml:space="preserve"> le caractère</w:t>
      </w:r>
      <w:r w:rsidR="001D2496">
        <w:t xml:space="preserve"> </w:t>
      </w:r>
      <w:r>
        <w:t xml:space="preserve">chaque fois que tu changes de position. </w:t>
      </w:r>
      <w:r w:rsidRPr="007C7A85">
        <w:t xml:space="preserve">Tu peux </w:t>
      </w:r>
      <w:r w:rsidR="00463B5D">
        <w:t xml:space="preserve">en </w:t>
      </w:r>
      <w:r w:rsidRPr="007C7A85">
        <w:t xml:space="preserve">prendre des photos ou </w:t>
      </w:r>
      <w:r w:rsidR="00463B5D">
        <w:t>en faire des dessins (e</w:t>
      </w:r>
      <w:r>
        <w:t>x</w:t>
      </w:r>
      <w:r w:rsidR="00463B5D">
        <w:t>.</w:t>
      </w:r>
      <w:r>
        <w:t xml:space="preserve"> : </w:t>
      </w:r>
      <w:r w:rsidRPr="00CF6DBC">
        <w:rPr>
          <w:b/>
        </w:rPr>
        <w:t>triste</w:t>
      </w:r>
      <w:r>
        <w:t xml:space="preserve"> avec la tête penchée et les épaules basses, </w:t>
      </w:r>
      <w:r w:rsidRPr="00CF6DBC">
        <w:rPr>
          <w:b/>
        </w:rPr>
        <w:t>plus triste</w:t>
      </w:r>
      <w:r>
        <w:t xml:space="preserve"> avec la tête penchée et le visage qui pleure, </w:t>
      </w:r>
      <w:r w:rsidRPr="00CF6DBC">
        <w:rPr>
          <w:b/>
        </w:rPr>
        <w:t>très triste</w:t>
      </w:r>
      <w:r>
        <w:t xml:space="preserve"> avec la tête penchée et les mains qui cachent le visage qui pleure.) </w:t>
      </w:r>
      <w:r w:rsidRPr="0059684A">
        <w:rPr>
          <w:b/>
        </w:rPr>
        <w:t xml:space="preserve">Tu peux aussi inventer une réplique (une phrase ou une expression) </w:t>
      </w:r>
      <w:r w:rsidR="00463B5D">
        <w:rPr>
          <w:b/>
        </w:rPr>
        <w:t>que tu lanceras</w:t>
      </w:r>
      <w:r w:rsidR="00463B5D" w:rsidRPr="0059684A">
        <w:rPr>
          <w:b/>
        </w:rPr>
        <w:t xml:space="preserve"> </w:t>
      </w:r>
      <w:r w:rsidR="00463B5D">
        <w:rPr>
          <w:b/>
        </w:rPr>
        <w:t>en prenant</w:t>
      </w:r>
      <w:r w:rsidRPr="0059684A">
        <w:rPr>
          <w:b/>
        </w:rPr>
        <w:t xml:space="preserve"> chacune des positions.</w:t>
      </w:r>
    </w:p>
    <w:p w14:paraId="45101D13" w14:textId="2C216880" w:rsidR="00FB40BC" w:rsidRPr="00DC4AE2" w:rsidRDefault="00FB40BC" w:rsidP="00CA4371">
      <w:pPr>
        <w:pStyle w:val="Consigne-tapes"/>
      </w:pPr>
      <w:r>
        <w:t xml:space="preserve">Joue au jeu </w:t>
      </w:r>
      <w:r w:rsidRPr="00DC4AE2">
        <w:t>de mime</w:t>
      </w:r>
      <w:r>
        <w:t xml:space="preserve">s et </w:t>
      </w:r>
      <w:r w:rsidR="00FE0AC1">
        <w:t xml:space="preserve">de </w:t>
      </w:r>
      <w:r>
        <w:t>devinettes</w:t>
      </w:r>
      <w:r w:rsidRPr="00DC4AE2">
        <w:t xml:space="preserve"> pour </w:t>
      </w:r>
      <w:r>
        <w:t>t</w:t>
      </w:r>
      <w:r w:rsidR="00FE0AC1">
        <w:t>’exercer</w:t>
      </w:r>
      <w:r>
        <w:t xml:space="preserve"> et devenir meilleur.</w:t>
      </w:r>
    </w:p>
    <w:p w14:paraId="16384C61" w14:textId="18B2C374" w:rsidR="00FB40BC" w:rsidRDefault="00FB40BC" w:rsidP="00FB40BC">
      <w:pPr>
        <w:pStyle w:val="Paragraphedeliste"/>
        <w:numPr>
          <w:ilvl w:val="0"/>
          <w:numId w:val="19"/>
        </w:numPr>
        <w:spacing w:before="80" w:after="0"/>
        <w:contextualSpacing/>
        <w:jc w:val="both"/>
      </w:pPr>
      <w:r>
        <w:t xml:space="preserve">À partir de tes dessins ou de tes photos, tu peux confectionner une carte </w:t>
      </w:r>
      <w:r w:rsidR="00E3385F">
        <w:t xml:space="preserve">pour chacun de tes </w:t>
      </w:r>
      <w:r>
        <w:t>personnage</w:t>
      </w:r>
      <w:r w:rsidR="00E3385F">
        <w:t>s</w:t>
      </w:r>
      <w:r>
        <w:t>. Piges-en une au hasard, mime le personnage et fais-le deviner par les membres de ta famille.</w:t>
      </w:r>
    </w:p>
    <w:p w14:paraId="35E88EC8" w14:textId="77777777" w:rsidR="00FB40BC" w:rsidRDefault="00FB40BC" w:rsidP="00CA4371">
      <w:pPr>
        <w:pStyle w:val="Consigne-tapes"/>
      </w:pPr>
      <w:r w:rsidRPr="001756DB">
        <w:t xml:space="preserve">Finalement, </w:t>
      </w:r>
      <w:r>
        <w:t>invente les aventures de … (le nom de ton personnage)</w:t>
      </w:r>
    </w:p>
    <w:p w14:paraId="35BA6354" w14:textId="1FCE0DF4" w:rsidR="00FB40BC" w:rsidRPr="00131336" w:rsidRDefault="00E3385F" w:rsidP="00FB40BC">
      <w:pPr>
        <w:pStyle w:val="Paragraphedeliste"/>
        <w:numPr>
          <w:ilvl w:val="0"/>
          <w:numId w:val="19"/>
        </w:numPr>
        <w:spacing w:before="80" w:after="160"/>
        <w:contextualSpacing/>
        <w:jc w:val="both"/>
        <w:rPr>
          <w:b/>
        </w:rPr>
      </w:pPr>
      <w:r w:rsidRPr="006D0422">
        <w:t>Choisi</w:t>
      </w:r>
      <w:r>
        <w:t>s</w:t>
      </w:r>
      <w:r w:rsidR="00AE4B1B">
        <w:t xml:space="preserve"> </w:t>
      </w:r>
      <w:r w:rsidR="00FB40BC" w:rsidRPr="006D0422">
        <w:t>un personnage</w:t>
      </w:r>
      <w:r w:rsidR="00FB40BC">
        <w:t>, fabrique-toi un costume et des accessoires.</w:t>
      </w:r>
    </w:p>
    <w:p w14:paraId="4A814ABB" w14:textId="75E5FB1A" w:rsidR="00FB40BC" w:rsidRPr="00131336" w:rsidRDefault="00FB40BC" w:rsidP="00FB40BC">
      <w:pPr>
        <w:pStyle w:val="Paragraphedeliste"/>
        <w:numPr>
          <w:ilvl w:val="0"/>
          <w:numId w:val="19"/>
        </w:numPr>
        <w:spacing w:before="80" w:after="160"/>
        <w:contextualSpacing/>
        <w:jc w:val="both"/>
        <w:rPr>
          <w:b/>
        </w:rPr>
      </w:pPr>
      <w:r>
        <w:t>I</w:t>
      </w:r>
      <w:r w:rsidRPr="006D0422">
        <w:t>magine</w:t>
      </w:r>
      <w:r>
        <w:t xml:space="preserve"> diverses aventures </w:t>
      </w:r>
      <w:r w:rsidR="00FE0AC1">
        <w:t>qu’il pourrait vivre</w:t>
      </w:r>
      <w:r>
        <w:t>. Qui ou quel objet découvrira</w:t>
      </w:r>
      <w:r w:rsidR="00E3385F">
        <w:t>-</w:t>
      </w:r>
      <w:r>
        <w:t>t-il? Comment réagira</w:t>
      </w:r>
      <w:r w:rsidR="00E3385F">
        <w:t>-</w:t>
      </w:r>
      <w:r>
        <w:t xml:space="preserve">t-il? Dans quel lieu ira-t-il? Est-il réaliste, fantastique ou magique? Comment se terminera cette aventure? </w:t>
      </w:r>
      <w:r w:rsidR="00E3385F">
        <w:t xml:space="preserve">Tu peux </w:t>
      </w:r>
      <w:r>
        <w:t xml:space="preserve">prendre des photos </w:t>
      </w:r>
      <w:r w:rsidR="00FE0AC1">
        <w:t>des</w:t>
      </w:r>
      <w:r>
        <w:t xml:space="preserve"> aventures de ton personnage</w:t>
      </w:r>
      <w:r w:rsidR="00FE0AC1">
        <w:t>, les dessiner ou les filmer.</w:t>
      </w:r>
    </w:p>
    <w:p w14:paraId="5D1CD122" w14:textId="77777777" w:rsidR="00FB40BC" w:rsidRDefault="00FB40BC" w:rsidP="00CA4371">
      <w:r w:rsidRPr="009C0BE4">
        <w:t xml:space="preserve">Tu peux ajouter des décors et des effets sonores </w:t>
      </w:r>
      <w:r>
        <w:t>si</w:t>
      </w:r>
      <w:r w:rsidRPr="009C0BE4">
        <w:t xml:space="preserve"> tu présentes les aventures de ton personnage</w:t>
      </w:r>
      <w:r>
        <w:t xml:space="preserve"> à ta famille.</w:t>
      </w:r>
    </w:p>
    <w:p w14:paraId="31040B4F" w14:textId="77777777" w:rsidR="005530BA" w:rsidRDefault="005530BA" w:rsidP="005530BA"/>
    <w:p w14:paraId="0332A940" w14:textId="77777777" w:rsidR="005530BA" w:rsidRDefault="005530BA" w:rsidP="005530BA">
      <w:pPr>
        <w:sectPr w:rsidR="005530BA"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t>Éthique et culture religieuse</w:t>
      </w:r>
    </w:p>
    <w:p w14:paraId="3C813BEF" w14:textId="35B5A098" w:rsidR="008F1D91" w:rsidRPr="00BF31BF" w:rsidRDefault="001E18D2" w:rsidP="008F1D91">
      <w:pPr>
        <w:pStyle w:val="Titredelactivit"/>
        <w:tabs>
          <w:tab w:val="left" w:pos="7170"/>
        </w:tabs>
      </w:pPr>
      <w:bookmarkStart w:id="67" w:name="_Toc38470385"/>
      <w:r>
        <w:rPr>
          <w:lang w:val="fr-CA"/>
        </w:rPr>
        <w:t>Les scouts selon Cochon dingue</w:t>
      </w:r>
      <w:bookmarkEnd w:id="67"/>
    </w:p>
    <w:p w14:paraId="44E52367" w14:textId="77777777" w:rsidR="008F1D91" w:rsidRPr="00BF31BF" w:rsidRDefault="008F1D91" w:rsidP="008F1D91">
      <w:pPr>
        <w:pStyle w:val="Consigne-Titre"/>
      </w:pPr>
      <w:bookmarkStart w:id="68" w:name="_Toc38470386"/>
      <w:r w:rsidRPr="00BF31BF">
        <w:t>Consigne à l’élève</w:t>
      </w:r>
      <w:bookmarkEnd w:id="68"/>
    </w:p>
    <w:p w14:paraId="2F0EC4F0" w14:textId="77777777" w:rsidR="00BA4D14" w:rsidRPr="00F870F1" w:rsidRDefault="00BA4D14" w:rsidP="00065CF7">
      <w:pPr>
        <w:spacing w:after="120"/>
        <w:rPr>
          <w:b/>
          <w:lang w:val="fr-CA"/>
        </w:rPr>
      </w:pPr>
      <w:r>
        <w:t xml:space="preserve">Regarde la vidéo </w:t>
      </w:r>
      <w:hyperlink r:id="rId46" w:history="1">
        <w:r w:rsidRPr="00F749A7">
          <w:rPr>
            <w:rStyle w:val="Lienhypertexte"/>
            <w:i/>
          </w:rPr>
          <w:t>Les scouts</w:t>
        </w:r>
      </w:hyperlink>
      <w:r>
        <w:t xml:space="preserve"> et réfléchis aux questions suivantes : </w:t>
      </w:r>
    </w:p>
    <w:p w14:paraId="64A6003B" w14:textId="77777777" w:rsidR="00BA4D14" w:rsidRPr="00F870F1" w:rsidRDefault="00BA4D14" w:rsidP="00065CF7">
      <w:pPr>
        <w:pStyle w:val="Consigne-Texte"/>
        <w:rPr>
          <w:lang w:val="fr-CA"/>
        </w:rPr>
      </w:pPr>
      <w:r>
        <w:rPr>
          <w:lang w:val="fr-CA"/>
        </w:rPr>
        <w:t>Les</w:t>
      </w:r>
      <w:r w:rsidRPr="00F870F1">
        <w:rPr>
          <w:lang w:val="fr-CA"/>
        </w:rPr>
        <w:t xml:space="preserve"> jeunes qui s’inscrivent dans le mouvement scout</w:t>
      </w:r>
      <w:r>
        <w:rPr>
          <w:lang w:val="fr-CA"/>
        </w:rPr>
        <w:t xml:space="preserve"> ont-ils un intérêt commun</w:t>
      </w:r>
      <w:r w:rsidRPr="00F870F1">
        <w:rPr>
          <w:lang w:val="fr-CA"/>
        </w:rPr>
        <w:t xml:space="preserve">? </w:t>
      </w:r>
      <w:r>
        <w:rPr>
          <w:lang w:val="fr-CA"/>
        </w:rPr>
        <w:t>Lequel?</w:t>
      </w:r>
    </w:p>
    <w:p w14:paraId="4F63B77E" w14:textId="3839DA49" w:rsidR="00BA4D14" w:rsidRPr="00F870F1" w:rsidRDefault="00BA4D14" w:rsidP="00065CF7">
      <w:pPr>
        <w:pStyle w:val="Consigne-Texte"/>
        <w:rPr>
          <w:lang w:val="fr-CA"/>
        </w:rPr>
      </w:pPr>
      <w:r w:rsidRPr="00F870F1">
        <w:rPr>
          <w:lang w:val="fr-CA"/>
        </w:rPr>
        <w:t xml:space="preserve">Si tu </w:t>
      </w:r>
      <w:r w:rsidR="003128B2">
        <w:rPr>
          <w:lang w:val="fr-CA"/>
        </w:rPr>
        <w:t>penses</w:t>
      </w:r>
      <w:r w:rsidRPr="00F870F1">
        <w:rPr>
          <w:lang w:val="fr-CA"/>
        </w:rPr>
        <w:t xml:space="preserve"> à tes propres goûts et intérêts, quels seraient les groupes auxquels tu aimerais t’inscrire?</w:t>
      </w:r>
    </w:p>
    <w:p w14:paraId="3F83315E" w14:textId="36B1BDAD" w:rsidR="00BA4D14" w:rsidRDefault="00BA4D14" w:rsidP="00065CF7">
      <w:pPr>
        <w:pStyle w:val="Consigne-Texte"/>
        <w:rPr>
          <w:lang w:val="fr-CA"/>
        </w:rPr>
      </w:pPr>
      <w:r w:rsidRPr="00F870F1">
        <w:rPr>
          <w:lang w:val="fr-CA"/>
        </w:rPr>
        <w:t xml:space="preserve">Crois-tu qu’il puisse être intéressant de s’inscrire dans </w:t>
      </w:r>
      <w:r>
        <w:rPr>
          <w:lang w:val="fr-CA"/>
        </w:rPr>
        <w:t xml:space="preserve">un </w:t>
      </w:r>
      <w:r w:rsidRPr="00F870F1">
        <w:rPr>
          <w:lang w:val="fr-CA"/>
        </w:rPr>
        <w:t xml:space="preserve">groupe (soccer, cheerleading, scout, chorale, etc.) </w:t>
      </w:r>
      <w:r w:rsidR="003128B2">
        <w:rPr>
          <w:lang w:val="fr-CA"/>
        </w:rPr>
        <w:t>dans le but</w:t>
      </w:r>
      <w:r w:rsidR="003128B2" w:rsidRPr="00F870F1">
        <w:rPr>
          <w:lang w:val="fr-CA"/>
        </w:rPr>
        <w:t xml:space="preserve"> </w:t>
      </w:r>
      <w:r w:rsidRPr="00F870F1">
        <w:rPr>
          <w:lang w:val="fr-CA"/>
        </w:rPr>
        <w:t>d’apprendre à conna</w:t>
      </w:r>
      <w:r w:rsidR="003128B2">
        <w:rPr>
          <w:lang w:val="fr-CA"/>
        </w:rPr>
        <w:t>î</w:t>
      </w:r>
      <w:r w:rsidRPr="00F870F1">
        <w:rPr>
          <w:lang w:val="fr-CA"/>
        </w:rPr>
        <w:t xml:space="preserve">tre </w:t>
      </w:r>
      <w:r>
        <w:rPr>
          <w:lang w:val="fr-CA"/>
        </w:rPr>
        <w:t xml:space="preserve">ses goûts personnels </w:t>
      </w:r>
      <w:r w:rsidRPr="00F870F1" w:rsidDel="003128B2">
        <w:rPr>
          <w:lang w:val="fr-CA"/>
        </w:rPr>
        <w:t xml:space="preserve">et </w:t>
      </w:r>
      <w:r w:rsidR="003128B2">
        <w:rPr>
          <w:lang w:val="fr-CA"/>
        </w:rPr>
        <w:t xml:space="preserve">de </w:t>
      </w:r>
      <w:r w:rsidRPr="00F870F1">
        <w:rPr>
          <w:lang w:val="fr-CA"/>
        </w:rPr>
        <w:t xml:space="preserve">se découvrir une passion? </w:t>
      </w:r>
    </w:p>
    <w:p w14:paraId="2709BFC3" w14:textId="5BC65742" w:rsidR="00BA4D14" w:rsidRPr="00CE46D2" w:rsidRDefault="00BA4D14" w:rsidP="00065CF7">
      <w:pPr>
        <w:pStyle w:val="Consigne-Texte"/>
        <w:rPr>
          <w:lang w:val="fr-CA"/>
        </w:rPr>
      </w:pPr>
      <w:r w:rsidRPr="00CE46D2">
        <w:rPr>
          <w:lang w:val="fr-CA"/>
        </w:rPr>
        <w:t xml:space="preserve">Connais-tu d’autres façons de </w:t>
      </w:r>
      <w:r w:rsidR="003128B2">
        <w:rPr>
          <w:lang w:val="fr-CA"/>
        </w:rPr>
        <w:t>trouver</w:t>
      </w:r>
      <w:r w:rsidR="003128B2" w:rsidRPr="00CE46D2">
        <w:rPr>
          <w:lang w:val="fr-CA"/>
        </w:rPr>
        <w:t xml:space="preserve"> </w:t>
      </w:r>
      <w:r w:rsidRPr="00CE46D2">
        <w:rPr>
          <w:lang w:val="fr-CA"/>
        </w:rPr>
        <w:t>à quel groupe tu pourrais t’inscrire?</w:t>
      </w:r>
    </w:p>
    <w:p w14:paraId="093FFB24" w14:textId="77777777" w:rsidR="008F1D91" w:rsidRPr="00BF31BF" w:rsidRDefault="008F1D91" w:rsidP="008F1D91">
      <w:pPr>
        <w:pStyle w:val="Matriel-Titre"/>
      </w:pPr>
      <w:bookmarkStart w:id="69" w:name="_Toc38470387"/>
      <w:r w:rsidRPr="00BF31BF">
        <w:t>Matériel requis</w:t>
      </w:r>
      <w:bookmarkEnd w:id="69"/>
    </w:p>
    <w:p w14:paraId="49ED0426" w14:textId="77777777" w:rsidR="00F11FAE" w:rsidRDefault="00F11FAE" w:rsidP="00F11FAE">
      <w:pPr>
        <w:pStyle w:val="Matriel-Texte"/>
      </w:pPr>
      <w:r>
        <w:t xml:space="preserve">L’émission </w:t>
      </w:r>
      <w:hyperlink r:id="rId47" w:history="1">
        <w:r w:rsidRPr="00DC2BDB">
          <w:rPr>
            <w:rStyle w:val="Lienhypertexte"/>
            <w:i/>
          </w:rPr>
          <w:t>Les scouts</w:t>
        </w:r>
      </w:hyperlink>
      <w:r>
        <w:t xml:space="preserve"> de Cochon dingue, sur Télé-Québec.</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A0CA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252C4">
            <w:pPr>
              <w:pStyle w:val="Tableau-Informationauxparents"/>
            </w:pPr>
            <w:bookmarkStart w:id="70" w:name="_Toc38470388"/>
            <w:r w:rsidRPr="00BF31BF">
              <w:t>Information aux parents</w:t>
            </w:r>
            <w:bookmarkEnd w:id="70"/>
          </w:p>
          <w:p w14:paraId="43C7894D" w14:textId="77777777" w:rsidR="008F1D91" w:rsidRPr="00BF31BF" w:rsidRDefault="008F1D91" w:rsidP="000252C4">
            <w:pPr>
              <w:pStyle w:val="Tableau-titre"/>
            </w:pPr>
            <w:r w:rsidRPr="00BF31BF">
              <w:t>À propos de l’activité</w:t>
            </w:r>
          </w:p>
          <w:p w14:paraId="2446C8D7" w14:textId="41730B18" w:rsidR="0025084D" w:rsidRPr="00EB3419" w:rsidRDefault="0025084D" w:rsidP="00065CF7">
            <w:pPr>
              <w:pStyle w:val="Tableau-texte"/>
              <w:rPr>
                <w:lang w:val="fr-CA"/>
              </w:rPr>
            </w:pPr>
            <w:r>
              <w:rPr>
                <w:lang w:val="fr-CA"/>
              </w:rPr>
              <w:t>L</w:t>
            </w:r>
            <w:r w:rsidRPr="00EB3419">
              <w:rPr>
                <w:lang w:val="fr-CA"/>
              </w:rPr>
              <w:t>es comportements</w:t>
            </w:r>
            <w:r w:rsidR="000277BA">
              <w:rPr>
                <w:lang w:val="fr-CA"/>
              </w:rPr>
              <w:t xml:space="preserve"> et</w:t>
            </w:r>
            <w:r w:rsidRPr="00EB3419">
              <w:rPr>
                <w:lang w:val="fr-CA"/>
              </w:rPr>
              <w:t xml:space="preserve"> les attitudes</w:t>
            </w:r>
            <w:r w:rsidR="000277BA">
              <w:rPr>
                <w:lang w:val="fr-CA"/>
              </w:rPr>
              <w:t xml:space="preserve"> que l’on adopte de même que</w:t>
            </w:r>
            <w:r w:rsidRPr="00EB3419">
              <w:rPr>
                <w:lang w:val="fr-CA"/>
              </w:rPr>
              <w:t xml:space="preserve"> les actions qu</w:t>
            </w:r>
            <w:r>
              <w:rPr>
                <w:lang w:val="fr-CA"/>
              </w:rPr>
              <w:t>e l’on</w:t>
            </w:r>
            <w:r w:rsidRPr="00EB3419">
              <w:rPr>
                <w:lang w:val="fr-CA"/>
              </w:rPr>
              <w:t xml:space="preserve"> pose peuvent favoriser ou défavoriser la vie de groupe. </w:t>
            </w:r>
            <w:r>
              <w:rPr>
                <w:lang w:val="fr-CA"/>
              </w:rPr>
              <w:t>Aborder</w:t>
            </w:r>
            <w:r w:rsidRPr="00EB3419">
              <w:rPr>
                <w:lang w:val="fr-CA"/>
              </w:rPr>
              <w:t xml:space="preserve"> des questions relatives aux valeurs, aux normes, aux règles qui balisent la vie en groupe</w:t>
            </w:r>
            <w:r>
              <w:rPr>
                <w:lang w:val="fr-CA"/>
              </w:rPr>
              <w:t xml:space="preserve"> favorise un mieux vivre-ensemble. </w:t>
            </w:r>
          </w:p>
          <w:p w14:paraId="58EB1DCC" w14:textId="77777777" w:rsidR="008F1D91" w:rsidRPr="00BF31BF" w:rsidRDefault="008F1D91" w:rsidP="000252C4">
            <w:pPr>
              <w:pStyle w:val="Tableau-texte"/>
            </w:pPr>
            <w:r w:rsidRPr="00BF31BF">
              <w:t>Votre enfant s’exercera à :</w:t>
            </w:r>
          </w:p>
          <w:p w14:paraId="406A91B4" w14:textId="31F9BFE4" w:rsidR="000277BA" w:rsidRDefault="000277BA" w:rsidP="00065CF7">
            <w:pPr>
              <w:pStyle w:val="Tableau-Liste"/>
              <w:rPr>
                <w:lang w:val="fr-CA"/>
              </w:rPr>
            </w:pPr>
            <w:r>
              <w:rPr>
                <w:lang w:val="fr-CA"/>
              </w:rPr>
              <w:t>V</w:t>
            </w:r>
            <w:r w:rsidR="004F627A" w:rsidRPr="00EB3419">
              <w:rPr>
                <w:lang w:val="fr-CA"/>
              </w:rPr>
              <w:t xml:space="preserve">oir les avantages de la vie </w:t>
            </w:r>
            <w:r>
              <w:rPr>
                <w:lang w:val="fr-CA"/>
              </w:rPr>
              <w:t>en</w:t>
            </w:r>
            <w:r w:rsidRPr="00EB3419">
              <w:rPr>
                <w:lang w:val="fr-CA"/>
              </w:rPr>
              <w:t xml:space="preserve"> </w:t>
            </w:r>
            <w:r w:rsidR="004F627A" w:rsidRPr="00EB3419">
              <w:rPr>
                <w:lang w:val="fr-CA"/>
              </w:rPr>
              <w:t>groupe</w:t>
            </w:r>
            <w:r>
              <w:rPr>
                <w:lang w:val="fr-CA"/>
              </w:rPr>
              <w:t>;</w:t>
            </w:r>
            <w:r w:rsidR="004F627A" w:rsidRPr="00EB3419" w:rsidDel="000277BA">
              <w:rPr>
                <w:lang w:val="fr-CA"/>
              </w:rPr>
              <w:t xml:space="preserve"> </w:t>
            </w:r>
          </w:p>
          <w:p w14:paraId="30E4EEF2" w14:textId="1574223A" w:rsidR="004F627A" w:rsidRPr="00EB3419" w:rsidRDefault="000277BA" w:rsidP="00065CF7">
            <w:pPr>
              <w:pStyle w:val="Tableau-Liste"/>
              <w:rPr>
                <w:lang w:val="fr-CA"/>
              </w:rPr>
            </w:pPr>
            <w:r>
              <w:rPr>
                <w:lang w:val="fr-CA"/>
              </w:rPr>
              <w:t>C</w:t>
            </w:r>
            <w:r w:rsidR="004F627A">
              <w:rPr>
                <w:lang w:val="fr-CA"/>
              </w:rPr>
              <w:t xml:space="preserve">erner les </w:t>
            </w:r>
            <w:r w:rsidR="004F627A" w:rsidRPr="00EB3419">
              <w:rPr>
                <w:lang w:val="fr-CA"/>
              </w:rPr>
              <w:t xml:space="preserve">attitudes et </w:t>
            </w:r>
            <w:r>
              <w:rPr>
                <w:lang w:val="fr-CA"/>
              </w:rPr>
              <w:t xml:space="preserve">les </w:t>
            </w:r>
            <w:r w:rsidR="004F627A" w:rsidRPr="00EB3419">
              <w:rPr>
                <w:lang w:val="fr-CA"/>
              </w:rPr>
              <w:t xml:space="preserve">comportements </w:t>
            </w:r>
            <w:r w:rsidR="004F627A">
              <w:rPr>
                <w:lang w:val="fr-CA"/>
              </w:rPr>
              <w:t>à privilégier</w:t>
            </w:r>
            <w:r w:rsidR="004F627A" w:rsidRPr="00EB3419">
              <w:rPr>
                <w:lang w:val="fr-CA"/>
              </w:rPr>
              <w:t xml:space="preserve"> au sein d’un groupe</w:t>
            </w:r>
            <w:r w:rsidR="004F627A">
              <w:rPr>
                <w:lang w:val="fr-CA"/>
              </w:rPr>
              <w:t>;</w:t>
            </w:r>
          </w:p>
          <w:p w14:paraId="59AF8B82" w14:textId="2351D1BB" w:rsidR="004F627A" w:rsidRPr="00EB3419" w:rsidRDefault="000277BA" w:rsidP="00065CF7">
            <w:pPr>
              <w:pStyle w:val="Tableau-Liste"/>
              <w:rPr>
                <w:lang w:val="fr-CA"/>
              </w:rPr>
            </w:pPr>
            <w:r>
              <w:rPr>
                <w:lang w:val="fr-CA"/>
              </w:rPr>
              <w:t>D</w:t>
            </w:r>
            <w:r w:rsidR="004F627A" w:rsidRPr="00EB3419">
              <w:rPr>
                <w:lang w:val="fr-CA"/>
              </w:rPr>
              <w:t xml:space="preserve">évelopper son identité personnelle par le biais de ses goûts, </w:t>
            </w:r>
            <w:r>
              <w:rPr>
                <w:lang w:val="fr-CA"/>
              </w:rPr>
              <w:t xml:space="preserve">de </w:t>
            </w:r>
            <w:r w:rsidR="004F627A" w:rsidRPr="00EB3419">
              <w:rPr>
                <w:lang w:val="fr-CA"/>
              </w:rPr>
              <w:t xml:space="preserve">ses capacités, </w:t>
            </w:r>
            <w:r>
              <w:rPr>
                <w:lang w:val="fr-CA"/>
              </w:rPr>
              <w:t xml:space="preserve">de </w:t>
            </w:r>
            <w:r w:rsidR="004F627A" w:rsidRPr="00EB3419">
              <w:rPr>
                <w:lang w:val="fr-CA"/>
              </w:rPr>
              <w:t xml:space="preserve">ses qualités, </w:t>
            </w:r>
            <w:r>
              <w:rPr>
                <w:lang w:val="fr-CA"/>
              </w:rPr>
              <w:t xml:space="preserve">de </w:t>
            </w:r>
            <w:r w:rsidR="004F627A" w:rsidRPr="00EB3419">
              <w:rPr>
                <w:lang w:val="fr-CA"/>
              </w:rPr>
              <w:t>ses domaines d’intérêt.</w:t>
            </w:r>
          </w:p>
          <w:p w14:paraId="745A5A42" w14:textId="77777777" w:rsidR="008F1D91" w:rsidRPr="00BF31BF" w:rsidRDefault="008F1D91" w:rsidP="000252C4">
            <w:pPr>
              <w:pStyle w:val="Tableau-texte"/>
            </w:pPr>
            <w:r w:rsidRPr="00BF31BF">
              <w:t>Vous pourriez :</w:t>
            </w:r>
          </w:p>
          <w:p w14:paraId="0612D7F4" w14:textId="454CB73B" w:rsidR="00065CF7" w:rsidRPr="00307431" w:rsidRDefault="00065CF7" w:rsidP="00065CF7">
            <w:pPr>
              <w:pStyle w:val="Tableau-Liste"/>
            </w:pPr>
            <w:r w:rsidRPr="00307431">
              <w:rPr>
                <w:lang w:val="fr-CA"/>
              </w:rPr>
              <w:t>Rappeler à votre enfant les valeurs qui favorisent le bien-être de tous dans un groupe;</w:t>
            </w:r>
          </w:p>
          <w:p w14:paraId="494579DB" w14:textId="3F253025" w:rsidR="008F1D91" w:rsidRPr="00BF31BF" w:rsidRDefault="00065CF7" w:rsidP="00072F99">
            <w:pPr>
              <w:pStyle w:val="Tableau-Liste"/>
              <w:rPr>
                <w:rFonts w:eastAsia="MS Mincho" w:cs="Times New Roman"/>
                <w:lang w:eastAsia="fr-CA"/>
              </w:rPr>
            </w:pPr>
            <w:r>
              <w:rPr>
                <w:lang w:val="fr-CA"/>
              </w:rPr>
              <w:t>Aider votre enfant à c</w:t>
            </w:r>
            <w:r w:rsidRPr="00307431">
              <w:rPr>
                <w:lang w:val="fr-CA"/>
              </w:rPr>
              <w:t>omprendre les relations hiérarchi</w:t>
            </w:r>
            <w:r w:rsidR="0085315F">
              <w:rPr>
                <w:lang w:val="fr-CA"/>
              </w:rPr>
              <w:t>ques</w:t>
            </w:r>
            <w:r w:rsidRPr="00307431">
              <w:rPr>
                <w:lang w:val="fr-CA"/>
              </w:rPr>
              <w:t xml:space="preserve"> et les relations égalitaires dans un groupe.</w:t>
            </w:r>
          </w:p>
        </w:tc>
      </w:tr>
    </w:tbl>
    <w:p w14:paraId="70ED1C66" w14:textId="77777777" w:rsidR="008F1D91" w:rsidRDefault="008F1D91" w:rsidP="00713AD9"/>
    <w:bookmarkEnd w:id="5"/>
    <w:bookmarkEnd w:id="60"/>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0B7C80E5" w14:textId="77777777" w:rsidR="0000581F" w:rsidRPr="00BF31BF" w:rsidRDefault="0000581F" w:rsidP="0000581F">
      <w:pPr>
        <w:pStyle w:val="Titredelactivit"/>
        <w:tabs>
          <w:tab w:val="left" w:pos="7170"/>
        </w:tabs>
      </w:pPr>
      <w:bookmarkStart w:id="71" w:name="_Toc38470389"/>
      <w:r w:rsidRPr="00327251">
        <w:t>Des moments historiques</w:t>
      </w:r>
      <w:bookmarkEnd w:id="71"/>
    </w:p>
    <w:p w14:paraId="42697B60" w14:textId="77777777" w:rsidR="0000581F" w:rsidRPr="00BF31BF" w:rsidRDefault="0000581F" w:rsidP="0000581F">
      <w:pPr>
        <w:pStyle w:val="Consigne-Titre"/>
      </w:pPr>
      <w:bookmarkStart w:id="72" w:name="_Toc37927749"/>
      <w:bookmarkStart w:id="73" w:name="_Toc38470390"/>
      <w:r w:rsidRPr="00BF31BF">
        <w:t>Consigne à l’élève</w:t>
      </w:r>
      <w:bookmarkEnd w:id="72"/>
      <w:bookmarkEnd w:id="73"/>
    </w:p>
    <w:p w14:paraId="63AEF5D4" w14:textId="74D984BE" w:rsidR="0000581F" w:rsidRPr="00327251" w:rsidRDefault="0000581F" w:rsidP="0000581F">
      <w:pPr>
        <w:spacing w:after="120"/>
      </w:pPr>
      <w:bookmarkStart w:id="74" w:name="_Toc37927750"/>
      <w:r w:rsidRPr="00327251">
        <w:rPr>
          <w:b/>
          <w:bCs/>
        </w:rPr>
        <w:t>Cultive ton désir d’apprendre </w:t>
      </w:r>
      <w:r w:rsidRPr="00327251">
        <w:t xml:space="preserve">en </w:t>
      </w:r>
      <w:r w:rsidR="00E57017">
        <w:t>te rappelant</w:t>
      </w:r>
      <w:r w:rsidR="00E57017" w:rsidRPr="00327251">
        <w:t xml:space="preserve"> </w:t>
      </w:r>
      <w:r w:rsidRPr="00327251">
        <w:t xml:space="preserve">des moments qui ont marqué ta vie et celle de ta famille. </w:t>
      </w:r>
    </w:p>
    <w:p w14:paraId="4A19ABB1" w14:textId="6E87C7C9" w:rsidR="0000581F" w:rsidRPr="003A0CA0" w:rsidRDefault="0000581F" w:rsidP="003A0CA0">
      <w:pPr>
        <w:pStyle w:val="Consigne-Texte"/>
      </w:pPr>
      <w:r w:rsidRPr="003A0CA0">
        <w:t xml:space="preserve">Le rapport au temps est au cœur du regard porté sur le passé. Selon les contextes, </w:t>
      </w:r>
      <w:r w:rsidR="00AF678A" w:rsidRPr="003A0CA0">
        <w:t xml:space="preserve">le temps </w:t>
      </w:r>
      <w:r w:rsidRPr="003A0CA0">
        <w:t>peut para</w:t>
      </w:r>
      <w:r w:rsidR="00E57017" w:rsidRPr="003A0CA0">
        <w:t>î</w:t>
      </w:r>
      <w:r w:rsidRPr="003A0CA0">
        <w:t xml:space="preserve">tre court ou long, parfois même sembler ralentir en raison de l’importance des événements qui se déroulent. Certains moments resteront en mémoire, d’autres non. C’est ainsi dans toutes les sociétés et dans la vie de chacun d’entre nous. </w:t>
      </w:r>
    </w:p>
    <w:p w14:paraId="55DC91CC" w14:textId="6A085E75" w:rsidR="0000581F" w:rsidRDefault="00E57017" w:rsidP="003A0CA0">
      <w:pPr>
        <w:pStyle w:val="Consigne-Texte"/>
      </w:pPr>
      <w:r w:rsidRPr="003A0CA0">
        <w:t>Pense</w:t>
      </w:r>
      <w:r>
        <w:t xml:space="preserve"> à</w:t>
      </w:r>
      <w:r w:rsidRPr="00327251">
        <w:t xml:space="preserve"> </w:t>
      </w:r>
      <w:r w:rsidR="0000581F" w:rsidRPr="00327251">
        <w:t xml:space="preserve">des </w:t>
      </w:r>
      <w:r w:rsidR="0000581F">
        <w:t>événements importants</w:t>
      </w:r>
      <w:r w:rsidR="0000581F" w:rsidRPr="00327251">
        <w:t xml:space="preserve"> qui ont marqué ta vie et celle de ta famille. </w:t>
      </w:r>
    </w:p>
    <w:p w14:paraId="5C2AF2EA" w14:textId="5E1C92D5" w:rsidR="0000581F" w:rsidRPr="00327251" w:rsidRDefault="0000581F" w:rsidP="0000581F">
      <w:pPr>
        <w:spacing w:after="120"/>
        <w:rPr>
          <w:rFonts w:eastAsia="Times New Roman"/>
          <w:color w:val="000000"/>
        </w:rPr>
      </w:pPr>
      <w:r w:rsidRPr="00280E63">
        <w:rPr>
          <w:b/>
        </w:rPr>
        <w:t>Porte maintenant ton attention</w:t>
      </w:r>
      <w:r w:rsidRPr="00327251">
        <w:t xml:space="preserve"> </w:t>
      </w:r>
      <w:r w:rsidR="00BE0FA3">
        <w:t xml:space="preserve">sur les </w:t>
      </w:r>
      <w:r>
        <w:t>représentations du</w:t>
      </w:r>
      <w:r w:rsidRPr="00327251">
        <w:t xml:space="preserve"> temps.</w:t>
      </w:r>
    </w:p>
    <w:p w14:paraId="76B5D9CA" w14:textId="0939D78A" w:rsidR="0000581F" w:rsidRPr="003A0CA0" w:rsidRDefault="0000581F" w:rsidP="003A0CA0">
      <w:pPr>
        <w:pStyle w:val="Consigne-Texte"/>
      </w:pPr>
      <w:r w:rsidRPr="003A0CA0">
        <w:t xml:space="preserve">Peu importe leur forme (ligne, ruban, frise), les représentations du temps sont des outils importants pour l’étude de l’histoire. Elles </w:t>
      </w:r>
      <w:r w:rsidR="000354FC" w:rsidRPr="003A0CA0">
        <w:t>présentent</w:t>
      </w:r>
      <w:r w:rsidR="00BE0FA3" w:rsidRPr="003A0CA0">
        <w:t xml:space="preserve"> </w:t>
      </w:r>
      <w:r w:rsidRPr="003A0CA0">
        <w:t xml:space="preserve">de manière chronologique des repères historiques qui montrent l’évolution d’une société et marquent des changements et des continuités. </w:t>
      </w:r>
    </w:p>
    <w:p w14:paraId="397111F8" w14:textId="458481B5" w:rsidR="0000581F" w:rsidRPr="00327251" w:rsidRDefault="0000581F" w:rsidP="003A0CA0">
      <w:pPr>
        <w:pStyle w:val="Consigne-Texte"/>
      </w:pPr>
      <w:r w:rsidRPr="003A0CA0">
        <w:t>Avec</w:t>
      </w:r>
      <w:r w:rsidRPr="00327251">
        <w:t xml:space="preserve"> l’aide de tes parents, choisis certains événements parmi ceux </w:t>
      </w:r>
      <w:r w:rsidR="00BE0FA3">
        <w:t xml:space="preserve">que tu as évoqués </w:t>
      </w:r>
      <w:r>
        <w:t xml:space="preserve">précédemment. </w:t>
      </w:r>
    </w:p>
    <w:p w14:paraId="41CB2D09" w14:textId="77777777" w:rsidR="0000581F" w:rsidRDefault="0000581F" w:rsidP="0000581F">
      <w:pPr>
        <w:pStyle w:val="Consignepuceniveau2"/>
      </w:pPr>
      <w:r w:rsidRPr="00327251">
        <w:rPr>
          <w:rFonts w:cs="Arial"/>
        </w:rPr>
        <w:t xml:space="preserve">Réalise l’activité </w:t>
      </w:r>
      <w:hyperlink r:id="rId48"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2A8B9939" w14:textId="77777777" w:rsidR="0000581F" w:rsidRPr="00BF31BF" w:rsidRDefault="0000581F" w:rsidP="0000581F">
      <w:pPr>
        <w:pStyle w:val="Consigne-Titre"/>
      </w:pPr>
      <w:bookmarkStart w:id="75" w:name="_Toc38470391"/>
      <w:r w:rsidRPr="00BF31BF">
        <w:t>Matériel requis</w:t>
      </w:r>
      <w:bookmarkEnd w:id="74"/>
      <w:bookmarkEnd w:id="75"/>
    </w:p>
    <w:p w14:paraId="4881E936" w14:textId="77777777" w:rsidR="0000581F" w:rsidRPr="00327251" w:rsidRDefault="0000581F" w:rsidP="0000581F">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ADC9DBA" w14:textId="77777777" w:rsidR="0000581F" w:rsidRPr="00327251" w:rsidRDefault="0000581F" w:rsidP="0000581F">
      <w:pPr>
        <w:pStyle w:val="Consigne-Texte"/>
        <w:numPr>
          <w:ilvl w:val="0"/>
          <w:numId w:val="11"/>
        </w:numPr>
      </w:pPr>
      <w:r w:rsidRPr="00327251">
        <w:t>Matériel d’écriture (papier, carton, crayons, etc.).</w:t>
      </w:r>
    </w:p>
    <w:p w14:paraId="3C9BABA2" w14:textId="77777777" w:rsidR="0000581F" w:rsidRPr="00327251" w:rsidRDefault="0000581F" w:rsidP="0000581F">
      <w:pPr>
        <w:pStyle w:val="Consigne-Texte"/>
        <w:numPr>
          <w:ilvl w:val="0"/>
          <w:numId w:val="11"/>
        </w:numPr>
      </w:pPr>
      <w:r w:rsidRPr="00327251">
        <w:t>Matériel d’impression.</w:t>
      </w:r>
    </w:p>
    <w:p w14:paraId="3B142F22" w14:textId="77777777" w:rsidR="0000581F" w:rsidRPr="00BF31BF" w:rsidRDefault="0000581F" w:rsidP="0000581F">
      <w:pPr>
        <w:pStyle w:val="Consigne-Texte"/>
        <w:numPr>
          <w:ilvl w:val="0"/>
          <w:numId w:val="11"/>
        </w:numPr>
      </w:pPr>
      <w:r w:rsidRPr="00327251">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0581F" w:rsidRPr="00BF31BF" w14:paraId="2F4298BB" w14:textId="77777777" w:rsidTr="003A0CA0">
        <w:tc>
          <w:tcPr>
            <w:tcW w:w="10800" w:type="dxa"/>
            <w:shd w:val="clear" w:color="auto" w:fill="DDECEE" w:themeFill="accent5" w:themeFillTint="33"/>
            <w:tcMar>
              <w:top w:w="360" w:type="dxa"/>
              <w:left w:w="360" w:type="dxa"/>
              <w:bottom w:w="360" w:type="dxa"/>
              <w:right w:w="360" w:type="dxa"/>
            </w:tcMar>
          </w:tcPr>
          <w:p w14:paraId="1060F78F" w14:textId="77777777" w:rsidR="0000581F" w:rsidRPr="00BF31BF" w:rsidRDefault="0000581F" w:rsidP="000252C4">
            <w:pPr>
              <w:pStyle w:val="Tableau-Informationauxparents"/>
            </w:pPr>
            <w:bookmarkStart w:id="76" w:name="_Toc37927751"/>
            <w:bookmarkStart w:id="77" w:name="_Toc38470392"/>
            <w:r w:rsidRPr="00BF31BF">
              <w:t>Information aux parents</w:t>
            </w:r>
            <w:bookmarkEnd w:id="76"/>
            <w:bookmarkEnd w:id="77"/>
          </w:p>
          <w:p w14:paraId="7305D202" w14:textId="77777777" w:rsidR="0000581F" w:rsidRPr="00BF31BF" w:rsidRDefault="0000581F" w:rsidP="000252C4">
            <w:pPr>
              <w:pStyle w:val="Tableau-titre"/>
            </w:pPr>
            <w:r w:rsidRPr="00BF31BF">
              <w:t>À propos de l’activité</w:t>
            </w:r>
          </w:p>
          <w:p w14:paraId="4156853F" w14:textId="7C6E1C76" w:rsidR="0000581F" w:rsidRPr="00BF31BF" w:rsidRDefault="00801498" w:rsidP="000252C4">
            <w:pPr>
              <w:pStyle w:val="Tableau-texte"/>
            </w:pPr>
            <w:r w:rsidRPr="00327251">
              <w:rPr>
                <w:rFonts w:cs="Arial"/>
              </w:rPr>
              <w:t xml:space="preserve">Situer </w:t>
            </w:r>
            <w:r w:rsidR="00AF050D">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rsidR="00BE0FA3">
              <w:rPr>
                <w:rFonts w:cs="Arial"/>
              </w:rPr>
              <w:t>,</w:t>
            </w:r>
            <w:r w:rsidRPr="00327251">
              <w:rPr>
                <w:rFonts w:cs="Arial"/>
              </w:rPr>
              <w:t xml:space="preserve"> pour ce faire</w:t>
            </w:r>
            <w:r w:rsidR="00BE0FA3">
              <w:rPr>
                <w:rFonts w:cs="Arial"/>
              </w:rPr>
              <w:t>,</w:t>
            </w:r>
            <w:r w:rsidRPr="00327251">
              <w:rPr>
                <w:rFonts w:cs="Arial"/>
              </w:rPr>
              <w:t xml:space="preserve"> à construire et à lire des lignes du temps.</w:t>
            </w:r>
          </w:p>
        </w:tc>
      </w:tr>
    </w:tbl>
    <w:p w14:paraId="3E26808E" w14:textId="56607485" w:rsidR="00810F14" w:rsidRPr="00BF31BF" w:rsidRDefault="0000581F" w:rsidP="0000581F">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02FA6" w14:textId="77777777" w:rsidR="00351467" w:rsidRDefault="00351467" w:rsidP="005E3AF4">
      <w:r>
        <w:separator/>
      </w:r>
    </w:p>
  </w:endnote>
  <w:endnote w:type="continuationSeparator" w:id="0">
    <w:p w14:paraId="0AD221B3" w14:textId="77777777" w:rsidR="00351467" w:rsidRDefault="00351467" w:rsidP="005E3AF4">
      <w:r>
        <w:continuationSeparator/>
      </w:r>
    </w:p>
  </w:endnote>
  <w:endnote w:type="continuationNotice" w:id="1">
    <w:p w14:paraId="17CF90FE" w14:textId="77777777" w:rsidR="00351467" w:rsidRDefault="003514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88375F" w:rsidRDefault="0088375F" w:rsidP="000252C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88375F" w:rsidRDefault="0088375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42641" w14:textId="77777777" w:rsidR="00AA74E6" w:rsidRDefault="00AA74E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83698" w14:textId="77777777" w:rsidR="00AA74E6" w:rsidRDefault="00AA74E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0289334"/>
      <w:docPartObj>
        <w:docPartGallery w:val="Page Numbers (Bottom of Page)"/>
        <w:docPartUnique/>
      </w:docPartObj>
    </w:sdtPr>
    <w:sdtEndPr>
      <w:rPr>
        <w:sz w:val="30"/>
        <w:szCs w:val="30"/>
      </w:rPr>
    </w:sdtEndPr>
    <w:sdtContent>
      <w:p w14:paraId="62DAB002" w14:textId="57A6F63D" w:rsidR="00837224" w:rsidRPr="00837224" w:rsidRDefault="00837224">
        <w:pPr>
          <w:pStyle w:val="Pieddepage"/>
          <w:jc w:val="right"/>
          <w:rPr>
            <w:sz w:val="30"/>
            <w:szCs w:val="30"/>
          </w:rPr>
        </w:pPr>
        <w:r w:rsidRPr="00837224">
          <w:rPr>
            <w:sz w:val="30"/>
            <w:szCs w:val="30"/>
          </w:rPr>
          <w:fldChar w:fldCharType="begin"/>
        </w:r>
        <w:r w:rsidRPr="00837224">
          <w:rPr>
            <w:sz w:val="30"/>
            <w:szCs w:val="30"/>
          </w:rPr>
          <w:instrText>PAGE   \* MERGEFORMAT</w:instrText>
        </w:r>
        <w:r w:rsidRPr="00837224">
          <w:rPr>
            <w:sz w:val="30"/>
            <w:szCs w:val="30"/>
          </w:rPr>
          <w:fldChar w:fldCharType="separate"/>
        </w:r>
        <w:r w:rsidR="006A1DC2">
          <w:rPr>
            <w:noProof/>
            <w:sz w:val="30"/>
            <w:szCs w:val="30"/>
          </w:rPr>
          <w:t>11</w:t>
        </w:r>
        <w:r w:rsidRPr="00837224">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2A75BE" w14:textId="77777777" w:rsidR="00351467" w:rsidRDefault="00351467" w:rsidP="005E3AF4">
      <w:r>
        <w:separator/>
      </w:r>
    </w:p>
  </w:footnote>
  <w:footnote w:type="continuationSeparator" w:id="0">
    <w:p w14:paraId="1BFEF569" w14:textId="77777777" w:rsidR="00351467" w:rsidRDefault="00351467" w:rsidP="005E3AF4">
      <w:r>
        <w:continuationSeparator/>
      </w:r>
    </w:p>
  </w:footnote>
  <w:footnote w:type="continuationNotice" w:id="1">
    <w:p w14:paraId="2F63E587" w14:textId="77777777" w:rsidR="00351467" w:rsidRDefault="00351467"/>
  </w:footnote>
  <w:footnote w:id="2">
    <w:p w14:paraId="10DCD825" w14:textId="16954DFD" w:rsidR="0088375F" w:rsidRPr="00C52B82" w:rsidRDefault="0088375F">
      <w:pPr>
        <w:pStyle w:val="Notedebasdepage"/>
        <w:rPr>
          <w:lang w:val="fr-CA"/>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del w:id="57" w:author="Natalie Servant" w:date="2020-04-21T19:49:00Z">
        <w:r w:rsidRPr="00DF260B" w:rsidDel="00021963">
          <w:rPr>
            <w:rFonts w:eastAsia="Calibri" w:cs="Arial"/>
            <w:lang w:val="fr-CA" w:eastAsia="en-US"/>
          </w:rPr>
          <w:delText xml:space="preserve">selon </w:delText>
        </w:r>
      </w:del>
      <w:ins w:id="58" w:author="Natalie Servant" w:date="2020-04-21T19:49:00Z">
        <w:r>
          <w:rPr>
            <w:rFonts w:eastAsia="Calibri" w:cs="Arial"/>
            <w:lang w:val="fr-CA" w:eastAsia="en-US"/>
          </w:rPr>
          <w:t>en fonction du</w:t>
        </w:r>
        <w:r w:rsidRPr="00DF260B">
          <w:rPr>
            <w:rFonts w:eastAsia="Calibri" w:cs="Arial"/>
            <w:lang w:val="fr-CA" w:eastAsia="en-US"/>
          </w:rPr>
          <w:t xml:space="preserve"> </w:t>
        </w:r>
      </w:ins>
      <w:del w:id="59" w:author="Natalie Servant" w:date="2020-04-21T19:49:00Z">
        <w:r w:rsidRPr="00DF260B" w:rsidDel="00021963">
          <w:rPr>
            <w:rFonts w:eastAsia="Calibri" w:cs="Arial"/>
            <w:lang w:val="fr-CA" w:eastAsia="en-US"/>
          </w:rPr>
          <w:delText xml:space="preserve">le </w:delText>
        </w:r>
      </w:del>
      <w:r w:rsidRPr="00DF260B">
        <w:rPr>
          <w:rFonts w:eastAsia="Calibri" w:cs="Arial"/>
          <w:lang w:val="fr-CA" w:eastAsia="en-US"/>
        </w:rPr>
        <w:t>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23849" w14:textId="77777777" w:rsidR="00AA74E6" w:rsidRDefault="00AA74E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39ACE" w14:textId="77777777" w:rsidR="00AA74E6" w:rsidRDefault="00AA74E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08CB2" w14:textId="77777777" w:rsidR="00AA74E6" w:rsidRDefault="00AA74E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8533ADC" w:rsidR="0088375F" w:rsidRPr="005E3AF4" w:rsidRDefault="0088375F"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300"/>
    <w:multiLevelType w:val="hybridMultilevel"/>
    <w:tmpl w:val="550E55B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 w15:restartNumberingAfterBreak="0">
    <w:nsid w:val="04611F25"/>
    <w:multiLevelType w:val="multilevel"/>
    <w:tmpl w:val="ECC2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15:restartNumberingAfterBreak="0">
    <w:nsid w:val="14A0018A"/>
    <w:multiLevelType w:val="multilevel"/>
    <w:tmpl w:val="8F9A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306F82"/>
    <w:multiLevelType w:val="hybridMultilevel"/>
    <w:tmpl w:val="DAB858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663591B"/>
    <w:multiLevelType w:val="multilevel"/>
    <w:tmpl w:val="399A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9"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30255E6"/>
    <w:multiLevelType w:val="hybridMultilevel"/>
    <w:tmpl w:val="2A382E1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5F578CA"/>
    <w:multiLevelType w:val="multilevel"/>
    <w:tmpl w:val="7FC8A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7" w15:restartNumberingAfterBreak="0">
    <w:nsid w:val="4FA24074"/>
    <w:multiLevelType w:val="hybridMultilevel"/>
    <w:tmpl w:val="B3984D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06D24C4"/>
    <w:multiLevelType w:val="hybridMultilevel"/>
    <w:tmpl w:val="DDA811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0" w15:restartNumberingAfterBreak="0">
    <w:nsid w:val="5D4B3D60"/>
    <w:multiLevelType w:val="multilevel"/>
    <w:tmpl w:val="A1CC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2" w15:restartNumberingAfterBreak="0">
    <w:nsid w:val="641E216E"/>
    <w:multiLevelType w:val="hybridMultilevel"/>
    <w:tmpl w:val="46546D8A"/>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4" w15:restartNumberingAfterBreak="0">
    <w:nsid w:val="660C1F0F"/>
    <w:multiLevelType w:val="multilevel"/>
    <w:tmpl w:val="8918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A37EC2"/>
    <w:multiLevelType w:val="hybridMultilevel"/>
    <w:tmpl w:val="872066C8"/>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2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9D90031"/>
    <w:multiLevelType w:val="hybridMultilevel"/>
    <w:tmpl w:val="F0768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9F7043B"/>
    <w:multiLevelType w:val="hybridMultilevel"/>
    <w:tmpl w:val="DD522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0" w15:restartNumberingAfterBreak="0">
    <w:nsid w:val="6C89180C"/>
    <w:multiLevelType w:val="multilevel"/>
    <w:tmpl w:val="8254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F215B8F"/>
    <w:multiLevelType w:val="multilevel"/>
    <w:tmpl w:val="79A89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9"/>
  </w:num>
  <w:num w:numId="2">
    <w:abstractNumId w:val="33"/>
  </w:num>
  <w:num w:numId="3">
    <w:abstractNumId w:val="26"/>
  </w:num>
  <w:num w:numId="4">
    <w:abstractNumId w:val="12"/>
  </w:num>
  <w:num w:numId="5">
    <w:abstractNumId w:val="14"/>
  </w:num>
  <w:num w:numId="6">
    <w:abstractNumId w:val="21"/>
  </w:num>
  <w:num w:numId="7">
    <w:abstractNumId w:val="14"/>
  </w:num>
  <w:num w:numId="8">
    <w:abstractNumId w:val="26"/>
  </w:num>
  <w:num w:numId="9">
    <w:abstractNumId w:val="31"/>
  </w:num>
  <w:num w:numId="10">
    <w:abstractNumId w:val="4"/>
  </w:num>
  <w:num w:numId="11">
    <w:abstractNumId w:val="15"/>
  </w:num>
  <w:num w:numId="12">
    <w:abstractNumId w:val="18"/>
  </w:num>
  <w:num w:numId="13">
    <w:abstractNumId w:val="8"/>
  </w:num>
  <w:num w:numId="14">
    <w:abstractNumId w:val="27"/>
  </w:num>
  <w:num w:numId="15">
    <w:abstractNumId w:val="2"/>
  </w:num>
  <w:num w:numId="16">
    <w:abstractNumId w:val="9"/>
  </w:num>
  <w:num w:numId="17">
    <w:abstractNumId w:val="3"/>
  </w:num>
  <w:num w:numId="18">
    <w:abstractNumId w:val="11"/>
  </w:num>
  <w:num w:numId="19">
    <w:abstractNumId w:val="19"/>
  </w:num>
  <w:num w:numId="20">
    <w:abstractNumId w:val="6"/>
  </w:num>
  <w:num w:numId="21">
    <w:abstractNumId w:val="32"/>
  </w:num>
  <w:num w:numId="22">
    <w:abstractNumId w:val="25"/>
  </w:num>
  <w:num w:numId="23">
    <w:abstractNumId w:val="7"/>
  </w:num>
  <w:num w:numId="24">
    <w:abstractNumId w:val="17"/>
  </w:num>
  <w:num w:numId="25">
    <w:abstractNumId w:val="24"/>
  </w:num>
  <w:num w:numId="26">
    <w:abstractNumId w:val="10"/>
  </w:num>
  <w:num w:numId="27">
    <w:abstractNumId w:val="5"/>
  </w:num>
  <w:num w:numId="28">
    <w:abstractNumId w:val="13"/>
  </w:num>
  <w:num w:numId="29">
    <w:abstractNumId w:val="1"/>
  </w:num>
  <w:num w:numId="30">
    <w:abstractNumId w:val="20"/>
  </w:num>
  <w:num w:numId="31">
    <w:abstractNumId w:val="30"/>
  </w:num>
  <w:num w:numId="32">
    <w:abstractNumId w:val="22"/>
  </w:num>
  <w:num w:numId="33">
    <w:abstractNumId w:val="14"/>
  </w:num>
  <w:num w:numId="34">
    <w:abstractNumId w:val="23"/>
  </w:num>
  <w:num w:numId="35">
    <w:abstractNumId w:val="28"/>
  </w:num>
  <w:num w:numId="36">
    <w:abstractNumId w:val="26"/>
  </w:num>
  <w:num w:numId="37">
    <w:abstractNumId w:val="15"/>
  </w:num>
  <w:num w:numId="38">
    <w:abstractNumId w:val="16"/>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EFC"/>
    <w:rsid w:val="0000309F"/>
    <w:rsid w:val="000044F5"/>
    <w:rsid w:val="0000581F"/>
    <w:rsid w:val="00011135"/>
    <w:rsid w:val="000118EE"/>
    <w:rsid w:val="00014C62"/>
    <w:rsid w:val="00021680"/>
    <w:rsid w:val="00021963"/>
    <w:rsid w:val="000252C4"/>
    <w:rsid w:val="000277BA"/>
    <w:rsid w:val="00035250"/>
    <w:rsid w:val="000354FC"/>
    <w:rsid w:val="00062A0D"/>
    <w:rsid w:val="00065CF7"/>
    <w:rsid w:val="00070B3B"/>
    <w:rsid w:val="00072F99"/>
    <w:rsid w:val="000855C5"/>
    <w:rsid w:val="00091932"/>
    <w:rsid w:val="00091951"/>
    <w:rsid w:val="0009222A"/>
    <w:rsid w:val="000A3B40"/>
    <w:rsid w:val="000B01BF"/>
    <w:rsid w:val="000B6C59"/>
    <w:rsid w:val="000C33E9"/>
    <w:rsid w:val="000D08CD"/>
    <w:rsid w:val="000D3BBB"/>
    <w:rsid w:val="000E20B6"/>
    <w:rsid w:val="000E490B"/>
    <w:rsid w:val="000E4ABC"/>
    <w:rsid w:val="000E5422"/>
    <w:rsid w:val="000E68E0"/>
    <w:rsid w:val="000F41CD"/>
    <w:rsid w:val="00107EBA"/>
    <w:rsid w:val="00110FED"/>
    <w:rsid w:val="00111DC0"/>
    <w:rsid w:val="00126132"/>
    <w:rsid w:val="00127D88"/>
    <w:rsid w:val="00145AE5"/>
    <w:rsid w:val="00145FF2"/>
    <w:rsid w:val="00147F15"/>
    <w:rsid w:val="001523A8"/>
    <w:rsid w:val="00152CA0"/>
    <w:rsid w:val="0015377E"/>
    <w:rsid w:val="001660B6"/>
    <w:rsid w:val="00176040"/>
    <w:rsid w:val="00183498"/>
    <w:rsid w:val="00192953"/>
    <w:rsid w:val="001948EE"/>
    <w:rsid w:val="00195A8A"/>
    <w:rsid w:val="00196722"/>
    <w:rsid w:val="00196CD3"/>
    <w:rsid w:val="001A304D"/>
    <w:rsid w:val="001B4096"/>
    <w:rsid w:val="001C2DC9"/>
    <w:rsid w:val="001D01F8"/>
    <w:rsid w:val="001D245D"/>
    <w:rsid w:val="001D2496"/>
    <w:rsid w:val="001D7C41"/>
    <w:rsid w:val="001E18D2"/>
    <w:rsid w:val="002232A9"/>
    <w:rsid w:val="00227E3C"/>
    <w:rsid w:val="0024337F"/>
    <w:rsid w:val="0025084D"/>
    <w:rsid w:val="00250DBA"/>
    <w:rsid w:val="002512B4"/>
    <w:rsid w:val="00253155"/>
    <w:rsid w:val="0025595F"/>
    <w:rsid w:val="0026367C"/>
    <w:rsid w:val="0027010B"/>
    <w:rsid w:val="002714D6"/>
    <w:rsid w:val="00277D8A"/>
    <w:rsid w:val="00282010"/>
    <w:rsid w:val="002913A5"/>
    <w:rsid w:val="00295000"/>
    <w:rsid w:val="002A3EA1"/>
    <w:rsid w:val="002B5332"/>
    <w:rsid w:val="002C4ABE"/>
    <w:rsid w:val="002C5B02"/>
    <w:rsid w:val="002D6895"/>
    <w:rsid w:val="002E060A"/>
    <w:rsid w:val="002E4C24"/>
    <w:rsid w:val="002F2FF8"/>
    <w:rsid w:val="002F5015"/>
    <w:rsid w:val="002F657E"/>
    <w:rsid w:val="003128B2"/>
    <w:rsid w:val="00314F98"/>
    <w:rsid w:val="003275F5"/>
    <w:rsid w:val="00342901"/>
    <w:rsid w:val="003436FA"/>
    <w:rsid w:val="00347356"/>
    <w:rsid w:val="00351467"/>
    <w:rsid w:val="00374248"/>
    <w:rsid w:val="00376620"/>
    <w:rsid w:val="00386B3F"/>
    <w:rsid w:val="00387E7D"/>
    <w:rsid w:val="0039402F"/>
    <w:rsid w:val="003A0CA0"/>
    <w:rsid w:val="003A1EC9"/>
    <w:rsid w:val="003A5645"/>
    <w:rsid w:val="003A72E1"/>
    <w:rsid w:val="003C44EF"/>
    <w:rsid w:val="003C4F56"/>
    <w:rsid w:val="003C600A"/>
    <w:rsid w:val="003D21A4"/>
    <w:rsid w:val="003D3DEF"/>
    <w:rsid w:val="003D4077"/>
    <w:rsid w:val="003E176A"/>
    <w:rsid w:val="004035CF"/>
    <w:rsid w:val="00405833"/>
    <w:rsid w:val="004079E1"/>
    <w:rsid w:val="0044395B"/>
    <w:rsid w:val="004542EA"/>
    <w:rsid w:val="0046082B"/>
    <w:rsid w:val="00463B5D"/>
    <w:rsid w:val="004B6C2F"/>
    <w:rsid w:val="004C4126"/>
    <w:rsid w:val="004C4EE9"/>
    <w:rsid w:val="004C7F85"/>
    <w:rsid w:val="004D3D81"/>
    <w:rsid w:val="004D3E69"/>
    <w:rsid w:val="004E5A18"/>
    <w:rsid w:val="004F03D2"/>
    <w:rsid w:val="004F1E84"/>
    <w:rsid w:val="004F627A"/>
    <w:rsid w:val="004F76E6"/>
    <w:rsid w:val="005125D6"/>
    <w:rsid w:val="00512622"/>
    <w:rsid w:val="0052473F"/>
    <w:rsid w:val="00525129"/>
    <w:rsid w:val="00533AAB"/>
    <w:rsid w:val="0053743B"/>
    <w:rsid w:val="00544EC4"/>
    <w:rsid w:val="0054614B"/>
    <w:rsid w:val="005530BA"/>
    <w:rsid w:val="0055334C"/>
    <w:rsid w:val="005536E2"/>
    <w:rsid w:val="005847A2"/>
    <w:rsid w:val="00585611"/>
    <w:rsid w:val="0059173F"/>
    <w:rsid w:val="005A2E2B"/>
    <w:rsid w:val="005C389C"/>
    <w:rsid w:val="005C61F4"/>
    <w:rsid w:val="005D3CFF"/>
    <w:rsid w:val="005E249F"/>
    <w:rsid w:val="005E3AF4"/>
    <w:rsid w:val="005F324A"/>
    <w:rsid w:val="00606666"/>
    <w:rsid w:val="00615A07"/>
    <w:rsid w:val="00620516"/>
    <w:rsid w:val="00620B5D"/>
    <w:rsid w:val="00622D1C"/>
    <w:rsid w:val="00626532"/>
    <w:rsid w:val="00630F90"/>
    <w:rsid w:val="00637C36"/>
    <w:rsid w:val="0064227E"/>
    <w:rsid w:val="00645006"/>
    <w:rsid w:val="00652CA1"/>
    <w:rsid w:val="0066044A"/>
    <w:rsid w:val="00662161"/>
    <w:rsid w:val="00665666"/>
    <w:rsid w:val="00667C3E"/>
    <w:rsid w:val="00684325"/>
    <w:rsid w:val="00684368"/>
    <w:rsid w:val="00691CB3"/>
    <w:rsid w:val="006941AA"/>
    <w:rsid w:val="006A1DC2"/>
    <w:rsid w:val="006A51CD"/>
    <w:rsid w:val="006A7A6E"/>
    <w:rsid w:val="006A7C16"/>
    <w:rsid w:val="006B1939"/>
    <w:rsid w:val="006C3C45"/>
    <w:rsid w:val="006C7D0B"/>
    <w:rsid w:val="006D0795"/>
    <w:rsid w:val="006D1455"/>
    <w:rsid w:val="006D4653"/>
    <w:rsid w:val="006E02B6"/>
    <w:rsid w:val="006E7E43"/>
    <w:rsid w:val="006F0DBC"/>
    <w:rsid w:val="006F2585"/>
    <w:rsid w:val="006F3382"/>
    <w:rsid w:val="007043BE"/>
    <w:rsid w:val="0070723F"/>
    <w:rsid w:val="00713AD9"/>
    <w:rsid w:val="00717269"/>
    <w:rsid w:val="00726125"/>
    <w:rsid w:val="00727789"/>
    <w:rsid w:val="007327A5"/>
    <w:rsid w:val="00741DF7"/>
    <w:rsid w:val="00743A07"/>
    <w:rsid w:val="007547E6"/>
    <w:rsid w:val="00756146"/>
    <w:rsid w:val="00756CD5"/>
    <w:rsid w:val="00765A20"/>
    <w:rsid w:val="00766609"/>
    <w:rsid w:val="00796EB8"/>
    <w:rsid w:val="00797A10"/>
    <w:rsid w:val="007A0545"/>
    <w:rsid w:val="007C3A69"/>
    <w:rsid w:val="007C4F41"/>
    <w:rsid w:val="007C687D"/>
    <w:rsid w:val="007C7DA0"/>
    <w:rsid w:val="007D0BC9"/>
    <w:rsid w:val="007D5C69"/>
    <w:rsid w:val="007E3BA4"/>
    <w:rsid w:val="007E4407"/>
    <w:rsid w:val="007F150C"/>
    <w:rsid w:val="00801498"/>
    <w:rsid w:val="00810F14"/>
    <w:rsid w:val="00835403"/>
    <w:rsid w:val="00837224"/>
    <w:rsid w:val="00841B34"/>
    <w:rsid w:val="00846CF3"/>
    <w:rsid w:val="0085315F"/>
    <w:rsid w:val="00854338"/>
    <w:rsid w:val="008554B2"/>
    <w:rsid w:val="0086344F"/>
    <w:rsid w:val="00866181"/>
    <w:rsid w:val="0088375F"/>
    <w:rsid w:val="0089376B"/>
    <w:rsid w:val="00893D99"/>
    <w:rsid w:val="008A1925"/>
    <w:rsid w:val="008A1A84"/>
    <w:rsid w:val="008C27C7"/>
    <w:rsid w:val="008C338E"/>
    <w:rsid w:val="008E1BAD"/>
    <w:rsid w:val="008E52D0"/>
    <w:rsid w:val="008E7055"/>
    <w:rsid w:val="008F1D91"/>
    <w:rsid w:val="008F4842"/>
    <w:rsid w:val="00913443"/>
    <w:rsid w:val="009278BB"/>
    <w:rsid w:val="00934740"/>
    <w:rsid w:val="00936D23"/>
    <w:rsid w:val="00960EDA"/>
    <w:rsid w:val="00970202"/>
    <w:rsid w:val="00976087"/>
    <w:rsid w:val="00982998"/>
    <w:rsid w:val="0098722A"/>
    <w:rsid w:val="009A3272"/>
    <w:rsid w:val="009C1C6B"/>
    <w:rsid w:val="009C65A9"/>
    <w:rsid w:val="009C6DB2"/>
    <w:rsid w:val="009C7152"/>
    <w:rsid w:val="009D0E75"/>
    <w:rsid w:val="009E0ECF"/>
    <w:rsid w:val="009E2E1A"/>
    <w:rsid w:val="00A00242"/>
    <w:rsid w:val="00A017E7"/>
    <w:rsid w:val="00A043CA"/>
    <w:rsid w:val="00A07934"/>
    <w:rsid w:val="00A1050B"/>
    <w:rsid w:val="00A177E6"/>
    <w:rsid w:val="00A17FB7"/>
    <w:rsid w:val="00A23603"/>
    <w:rsid w:val="00A2529D"/>
    <w:rsid w:val="00A41023"/>
    <w:rsid w:val="00A43BF1"/>
    <w:rsid w:val="00A45184"/>
    <w:rsid w:val="00A46BC4"/>
    <w:rsid w:val="00A578CA"/>
    <w:rsid w:val="00A6726C"/>
    <w:rsid w:val="00A67631"/>
    <w:rsid w:val="00A71762"/>
    <w:rsid w:val="00A878E0"/>
    <w:rsid w:val="00A90C59"/>
    <w:rsid w:val="00A92B5C"/>
    <w:rsid w:val="00A92C3D"/>
    <w:rsid w:val="00A92C6E"/>
    <w:rsid w:val="00A93D48"/>
    <w:rsid w:val="00A96269"/>
    <w:rsid w:val="00AA3B12"/>
    <w:rsid w:val="00AA5966"/>
    <w:rsid w:val="00AA74E6"/>
    <w:rsid w:val="00AB73F5"/>
    <w:rsid w:val="00AC6B74"/>
    <w:rsid w:val="00AC724E"/>
    <w:rsid w:val="00AD0D04"/>
    <w:rsid w:val="00AE4B1B"/>
    <w:rsid w:val="00AE5372"/>
    <w:rsid w:val="00AF050D"/>
    <w:rsid w:val="00AF28A5"/>
    <w:rsid w:val="00AF678A"/>
    <w:rsid w:val="00B028EC"/>
    <w:rsid w:val="00B061BF"/>
    <w:rsid w:val="00B1403B"/>
    <w:rsid w:val="00B14054"/>
    <w:rsid w:val="00B2467A"/>
    <w:rsid w:val="00B33328"/>
    <w:rsid w:val="00B44917"/>
    <w:rsid w:val="00B45288"/>
    <w:rsid w:val="00B6082D"/>
    <w:rsid w:val="00B60F6E"/>
    <w:rsid w:val="00B65545"/>
    <w:rsid w:val="00B6785D"/>
    <w:rsid w:val="00B82FA3"/>
    <w:rsid w:val="00BA4D14"/>
    <w:rsid w:val="00BA5838"/>
    <w:rsid w:val="00BA6424"/>
    <w:rsid w:val="00BB6AEC"/>
    <w:rsid w:val="00BD4B7A"/>
    <w:rsid w:val="00BE0FA3"/>
    <w:rsid w:val="00BE135C"/>
    <w:rsid w:val="00BF31BF"/>
    <w:rsid w:val="00C124E4"/>
    <w:rsid w:val="00C209C1"/>
    <w:rsid w:val="00C233D3"/>
    <w:rsid w:val="00C42D57"/>
    <w:rsid w:val="00C45841"/>
    <w:rsid w:val="00C52B82"/>
    <w:rsid w:val="00C56FEE"/>
    <w:rsid w:val="00C602E6"/>
    <w:rsid w:val="00C91760"/>
    <w:rsid w:val="00C95A8B"/>
    <w:rsid w:val="00C96174"/>
    <w:rsid w:val="00CA4371"/>
    <w:rsid w:val="00CB1546"/>
    <w:rsid w:val="00CC4FD1"/>
    <w:rsid w:val="00CE2C67"/>
    <w:rsid w:val="00CE5151"/>
    <w:rsid w:val="00CF0F58"/>
    <w:rsid w:val="00D0151B"/>
    <w:rsid w:val="00D01570"/>
    <w:rsid w:val="00D01812"/>
    <w:rsid w:val="00D020EF"/>
    <w:rsid w:val="00D05C8C"/>
    <w:rsid w:val="00D078A1"/>
    <w:rsid w:val="00D07BFD"/>
    <w:rsid w:val="00D11342"/>
    <w:rsid w:val="00D123A7"/>
    <w:rsid w:val="00D24F03"/>
    <w:rsid w:val="00D4221B"/>
    <w:rsid w:val="00D44780"/>
    <w:rsid w:val="00D47026"/>
    <w:rsid w:val="00D51946"/>
    <w:rsid w:val="00D7055F"/>
    <w:rsid w:val="00D71C0F"/>
    <w:rsid w:val="00D7448C"/>
    <w:rsid w:val="00D7760C"/>
    <w:rsid w:val="00D9071C"/>
    <w:rsid w:val="00D92057"/>
    <w:rsid w:val="00D921FA"/>
    <w:rsid w:val="00DA3FAE"/>
    <w:rsid w:val="00DA4DD9"/>
    <w:rsid w:val="00DB283B"/>
    <w:rsid w:val="00DD0860"/>
    <w:rsid w:val="00DF4403"/>
    <w:rsid w:val="00E06ADA"/>
    <w:rsid w:val="00E2481F"/>
    <w:rsid w:val="00E3385F"/>
    <w:rsid w:val="00E353C2"/>
    <w:rsid w:val="00E4491D"/>
    <w:rsid w:val="00E51F5C"/>
    <w:rsid w:val="00E55D7E"/>
    <w:rsid w:val="00E57017"/>
    <w:rsid w:val="00E61C3A"/>
    <w:rsid w:val="00E7013F"/>
    <w:rsid w:val="00E708F3"/>
    <w:rsid w:val="00E7795C"/>
    <w:rsid w:val="00E81019"/>
    <w:rsid w:val="00E86828"/>
    <w:rsid w:val="00E8744E"/>
    <w:rsid w:val="00E90A8B"/>
    <w:rsid w:val="00E9379D"/>
    <w:rsid w:val="00E94130"/>
    <w:rsid w:val="00EA31FE"/>
    <w:rsid w:val="00EA5839"/>
    <w:rsid w:val="00EB0831"/>
    <w:rsid w:val="00EB2CC0"/>
    <w:rsid w:val="00EB5E50"/>
    <w:rsid w:val="00EC710B"/>
    <w:rsid w:val="00ED7A67"/>
    <w:rsid w:val="00F04C2C"/>
    <w:rsid w:val="00F04CF9"/>
    <w:rsid w:val="00F11D98"/>
    <w:rsid w:val="00F11FAE"/>
    <w:rsid w:val="00F12332"/>
    <w:rsid w:val="00F12BF5"/>
    <w:rsid w:val="00F161B2"/>
    <w:rsid w:val="00F20B19"/>
    <w:rsid w:val="00F21CAF"/>
    <w:rsid w:val="00F25604"/>
    <w:rsid w:val="00F36398"/>
    <w:rsid w:val="00F41A9F"/>
    <w:rsid w:val="00F4435A"/>
    <w:rsid w:val="00F4609E"/>
    <w:rsid w:val="00F701E6"/>
    <w:rsid w:val="00F70B58"/>
    <w:rsid w:val="00F80F0A"/>
    <w:rsid w:val="00F81E24"/>
    <w:rsid w:val="00F94540"/>
    <w:rsid w:val="00F95945"/>
    <w:rsid w:val="00FA558A"/>
    <w:rsid w:val="00FB26AD"/>
    <w:rsid w:val="00FB40BC"/>
    <w:rsid w:val="00FB776F"/>
    <w:rsid w:val="00FE0AC1"/>
    <w:rsid w:val="00FE0C72"/>
    <w:rsid w:val="00FE5863"/>
    <w:rsid w:val="00FF243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59EA29B"/>
  <w14:defaultImageDpi w14:val="32767"/>
  <w15:docId w15:val="{71F2358C-C454-4661-B26B-675FDB3F1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A017E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347356"/>
    <w:pPr>
      <w:numPr>
        <w:numId w:val="7"/>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customStyle="1" w:styleId="Mentionnonrsolue1">
    <w:name w:val="Mention non résolue1"/>
    <w:basedOn w:val="Policepardfaut"/>
    <w:uiPriority w:val="99"/>
    <w:locked/>
    <w:rsid w:val="005D3CFF"/>
    <w:rPr>
      <w:color w:val="605E5C"/>
      <w:shd w:val="clear" w:color="auto" w:fill="E1DFDD"/>
    </w:rPr>
  </w:style>
  <w:style w:type="character" w:customStyle="1" w:styleId="normaltextrun">
    <w:name w:val="normaltextrun"/>
    <w:basedOn w:val="Policepardfaut"/>
    <w:rsid w:val="001B4096"/>
  </w:style>
  <w:style w:type="character" w:customStyle="1" w:styleId="eop">
    <w:name w:val="eop"/>
    <w:basedOn w:val="Policepardfaut"/>
    <w:rsid w:val="001B4096"/>
  </w:style>
  <w:style w:type="paragraph" w:customStyle="1" w:styleId="Consignesetmatriel-description">
    <w:name w:val="Consignes et matériel - description"/>
    <w:rsid w:val="00AC724E"/>
    <w:pPr>
      <w:spacing w:after="240" w:line="264" w:lineRule="auto"/>
      <w:ind w:right="48"/>
    </w:pPr>
    <w:rPr>
      <w:rFonts w:ascii="Arial" w:eastAsia="MS Mincho" w:hAnsi="Arial" w:cs="Times New Roman"/>
      <w:sz w:val="22"/>
      <w:szCs w:val="22"/>
      <w:lang w:eastAsia="fr-FR"/>
    </w:rPr>
  </w:style>
  <w:style w:type="paragraph" w:customStyle="1" w:styleId="TableauParagraphedeliste">
    <w:name w:val="Tableau &gt; Paragraphe de liste"/>
    <w:basedOn w:val="Paragraphedeliste"/>
    <w:rsid w:val="002F657E"/>
    <w:pPr>
      <w:numPr>
        <w:numId w:val="0"/>
      </w:numPr>
      <w:spacing w:before="80" w:after="120"/>
      <w:ind w:left="720" w:hanging="360"/>
      <w:contextualSpacing/>
    </w:pPr>
    <w:rPr>
      <w:lang w:val="fr-CA"/>
    </w:rPr>
  </w:style>
  <w:style w:type="paragraph" w:styleId="Notedebasdepage">
    <w:name w:val="footnote text"/>
    <w:basedOn w:val="Normal"/>
    <w:link w:val="NotedebasdepageCar"/>
    <w:uiPriority w:val="99"/>
    <w:semiHidden/>
    <w:unhideWhenUsed/>
    <w:rsid w:val="00C52B82"/>
    <w:rPr>
      <w:sz w:val="20"/>
      <w:szCs w:val="20"/>
    </w:rPr>
  </w:style>
  <w:style w:type="character" w:customStyle="1" w:styleId="NotedebasdepageCar">
    <w:name w:val="Note de bas de page Car"/>
    <w:basedOn w:val="Policepardfaut"/>
    <w:link w:val="Notedebasdepage"/>
    <w:uiPriority w:val="99"/>
    <w:semiHidden/>
    <w:rsid w:val="00C52B82"/>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C52B82"/>
    <w:rPr>
      <w:vertAlign w:val="superscript"/>
    </w:rPr>
  </w:style>
  <w:style w:type="paragraph" w:customStyle="1" w:styleId="Titredelactivit0">
    <w:name w:val="Titre de l'activité"/>
    <w:basedOn w:val="Normal"/>
    <w:rsid w:val="004F76E6"/>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25084D"/>
    <w:pPr>
      <w:spacing w:before="120" w:after="0"/>
      <w:ind w:left="227"/>
    </w:pPr>
  </w:style>
  <w:style w:type="paragraph" w:customStyle="1" w:styleId="TDM-Nomdelamatire">
    <w:name w:val="TDM - Nom de la matière"/>
    <w:basedOn w:val="Normal"/>
    <w:next w:val="Normal"/>
    <w:rsid w:val="00065CF7"/>
    <w:pPr>
      <w:spacing w:before="300" w:after="40"/>
      <w:ind w:left="1843"/>
    </w:pPr>
    <w:rPr>
      <w:rFonts w:ascii="Arial Rounded MT Bold" w:hAnsi="Arial Rounded MT Bold"/>
      <w:b/>
      <w:sz w:val="20"/>
      <w:lang w:eastAsia="fr-FR"/>
    </w:rPr>
  </w:style>
  <w:style w:type="paragraph" w:styleId="NormalWeb">
    <w:name w:val="Normal (Web)"/>
    <w:basedOn w:val="Normal"/>
    <w:uiPriority w:val="99"/>
    <w:unhideWhenUsed/>
    <w:locked/>
    <w:rsid w:val="00C124E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D7760C"/>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8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image" Target="media/image13.gif"/><Relationship Id="rId47" Type="http://schemas.openxmlformats.org/officeDocument/2006/relationships/hyperlink" Target="https://squat.telequebec.tv/videos/8778"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eader" Target="header4.xml"/><Relationship Id="rId33" Type="http://schemas.openxmlformats.org/officeDocument/2006/relationships/image" Target="media/image10.png"/><Relationship Id="rId38" Type="http://schemas.openxmlformats.org/officeDocument/2006/relationships/hyperlink" Target="https://sites.google.com/view/resteactif/accueil" TargetMode="External"/><Relationship Id="rId46" Type="http://schemas.openxmlformats.org/officeDocument/2006/relationships/hyperlink" Target="https://squat.telequebec.tv/videos/8778"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8.png"/><Relationship Id="rId41"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9.png"/><Relationship Id="rId37"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40" Type="http://schemas.microsoft.com/office/2007/relationships/hdphoto" Target="media/hdphoto1.wdp"/><Relationship Id="rId45" Type="http://schemas.openxmlformats.org/officeDocument/2006/relationships/hyperlink" Target="https://youtu.be/8qXS_6iiTg4"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yperlink" Target="https://www.youtube.com/watch?v=LyTE-1DGxnE" TargetMode="External"/><Relationship Id="rId36"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vimeo.com/400907428" TargetMode="External"/><Relationship Id="rId31" Type="http://schemas.openxmlformats.org/officeDocument/2006/relationships/hyperlink" Target="https://zooecomuseum.ca/fr/activites-educatives/?fbclid=IwAR2kAtOZjGrShH35ZfyNG559p1COFacqo1jjFg3cPGLMG03wAv0DZ-dx87E" TargetMode="External"/><Relationship Id="rId44" Type="http://schemas.openxmlformats.org/officeDocument/2006/relationships/hyperlink" Target="https://fr.wikipedia.org/wiki/Sept_nains_(Disne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yperlink" Target="https://www.youtube.com/watch?v=EZXI7l3eaOs" TargetMode="External"/><Relationship Id="rId30" Type="http://schemas.openxmlformats.org/officeDocument/2006/relationships/hyperlink" Target="https://zooecomuseum.ca/fr/" TargetMode="External"/><Relationship Id="rId35" Type="http://schemas.openxmlformats.org/officeDocument/2006/relationships/image" Target="media/image12.png"/><Relationship Id="rId43" Type="http://schemas.openxmlformats.org/officeDocument/2006/relationships/image" Target="media/image14.gif"/><Relationship Id="rId48" Type="http://schemas.openxmlformats.org/officeDocument/2006/relationships/hyperlink" Target="https://recitus.qc.ca/ressources/primaire/publication/ma-vie-en-ligne-du-temps" TargetMode="Externa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purl.org/dc/terms/"/>
    <ds:schemaRef ds:uri="e7b04a57-1f3a-45de-b69d-e5fb8cc0c063"/>
    <ds:schemaRef ds:uri="955ba906-130a-4921-9f58-3271edfee02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89E9F161-1D5B-40AF-91F6-A7011C09EB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932530F4-F830-46FE-83B6-394706E30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4903</Words>
  <Characters>26967</Characters>
  <Application>Microsoft Office Word</Application>
  <DocSecurity>0</DocSecurity>
  <Lines>224</Lines>
  <Paragraphs>63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31807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AUBE,BRIGITTE</cp:lastModifiedBy>
  <cp:revision>2</cp:revision>
  <cp:lastPrinted>2020-03-31T21:49:00Z</cp:lastPrinted>
  <dcterms:created xsi:type="dcterms:W3CDTF">2020-04-24T13:56:00Z</dcterms:created>
  <dcterms:modified xsi:type="dcterms:W3CDTF">2020-04-24T13:56:00Z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