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F205F4" w14:textId="40CB4201" w:rsidR="009C1C6B" w:rsidRPr="00BF31BF" w:rsidRDefault="009C1C6B" w:rsidP="003D4077">
      <w:pPr>
        <w:pStyle w:val="Titredudocument"/>
      </w:pPr>
      <w:bookmarkStart w:id="0" w:name="_GoBack"/>
      <w:bookmarkEnd w:id="0"/>
    </w:p>
    <w:p w14:paraId="7BDB3A6D" w14:textId="6FB4AAC0" w:rsidR="009C1C6B" w:rsidRPr="00BF31BF" w:rsidRDefault="003E176A" w:rsidP="009C1C6B">
      <w:pPr>
        <w:pStyle w:val="Niveau-Premirepage"/>
      </w:pPr>
      <w:r>
        <w:t>3</w:t>
      </w:r>
      <w:r w:rsidR="00443BC6">
        <w:rPr>
          <w:caps w:val="0"/>
          <w:vertAlign w:val="superscript"/>
        </w:rPr>
        <w:t>e</w:t>
      </w:r>
      <w:r w:rsidR="009C1C6B" w:rsidRPr="00BF31BF">
        <w:t xml:space="preserve"> </w:t>
      </w:r>
      <w:r w:rsidR="003D4077" w:rsidRPr="00BF31BF">
        <w:t>ann</w:t>
      </w:r>
      <w:r w:rsidR="00BB4A63">
        <w:t>É</w:t>
      </w:r>
      <w:r w:rsidR="003D4077" w:rsidRPr="00BF31BF">
        <w:t>e du primaire</w:t>
      </w:r>
    </w:p>
    <w:p w14:paraId="7FF4AC7B" w14:textId="038D5814" w:rsidR="009C1C6B" w:rsidRDefault="009C1C6B" w:rsidP="5CFC9901">
      <w:pPr>
        <w:pStyle w:val="Semainedu"/>
        <w:ind w:left="5664" w:firstLine="708"/>
        <w:jc w:val="both"/>
        <w:rPr>
          <w:sz w:val="36"/>
          <w:szCs w:val="36"/>
        </w:rPr>
      </w:pPr>
      <w:r w:rsidRPr="5CFC9901">
        <w:rPr>
          <w:sz w:val="32"/>
          <w:szCs w:val="32"/>
        </w:rPr>
        <w:t xml:space="preserve">Semaine du </w:t>
      </w:r>
      <w:r w:rsidR="0065215B" w:rsidRPr="5CFC9901">
        <w:rPr>
          <w:sz w:val="32"/>
          <w:szCs w:val="32"/>
        </w:rPr>
        <w:t>4 mai</w:t>
      </w:r>
      <w:r w:rsidRPr="5CFC9901">
        <w:rPr>
          <w:sz w:val="32"/>
          <w:szCs w:val="32"/>
        </w:rPr>
        <w:t xml:space="preserve"> 2020</w:t>
      </w:r>
    </w:p>
    <w:p w14:paraId="5870CBC1" w14:textId="2DBFAFD8" w:rsidR="5BD6E898" w:rsidRPr="00107B6E" w:rsidRDefault="37E4EDF7" w:rsidP="1282CD41">
      <w:pPr>
        <w:jc w:val="both"/>
        <w:rPr>
          <w:rFonts w:ascii="Calibri Light" w:eastAsia="Calibri Light" w:hAnsi="Calibri Light" w:cs="Calibri Light"/>
          <w:sz w:val="24"/>
          <w:lang w:val="fr-CA"/>
        </w:rPr>
      </w:pPr>
      <w:r w:rsidRPr="00107B6E">
        <w:rPr>
          <w:rFonts w:ascii="Calibri Light" w:eastAsia="Calibri Light" w:hAnsi="Calibri Light" w:cs="Calibri Light"/>
          <w:sz w:val="24"/>
          <w:lang w:val="fr-CA"/>
        </w:rPr>
        <w:t xml:space="preserve">Bonjour à vous! </w:t>
      </w:r>
    </w:p>
    <w:p w14:paraId="0D52CF31" w14:textId="729D7209" w:rsidR="5BD6E898" w:rsidRPr="00107B6E" w:rsidRDefault="5BD6E898" w:rsidP="1282CD41">
      <w:pPr>
        <w:jc w:val="both"/>
        <w:rPr>
          <w:rFonts w:ascii="Calibri Light" w:eastAsia="Calibri Light" w:hAnsi="Calibri Light" w:cs="Calibri Light"/>
          <w:sz w:val="24"/>
          <w:lang w:val="fr-CA"/>
        </w:rPr>
      </w:pPr>
    </w:p>
    <w:p w14:paraId="71899C16" w14:textId="1E1FD4B6" w:rsidR="5BD6E898" w:rsidRPr="00107B6E" w:rsidRDefault="37E4EDF7" w:rsidP="1282CD41">
      <w:pPr>
        <w:jc w:val="both"/>
        <w:rPr>
          <w:rFonts w:ascii="Calibri Light" w:eastAsia="Calibri Light" w:hAnsi="Calibri Light" w:cs="Calibri Light"/>
          <w:sz w:val="24"/>
          <w:lang w:val="fr-CA"/>
        </w:rPr>
      </w:pPr>
      <w:r w:rsidRPr="00107B6E">
        <w:rPr>
          <w:rFonts w:ascii="Calibri Light" w:eastAsia="Calibri Light" w:hAnsi="Calibri Light" w:cs="Calibri Light"/>
          <w:sz w:val="24"/>
          <w:lang w:val="fr-CA"/>
        </w:rPr>
        <w:t>Voi</w:t>
      </w:r>
      <w:r w:rsidR="10B64733" w:rsidRPr="00107B6E">
        <w:rPr>
          <w:rFonts w:ascii="Calibri Light" w:eastAsia="Calibri Light" w:hAnsi="Calibri Light" w:cs="Calibri Light"/>
          <w:sz w:val="24"/>
          <w:lang w:val="fr-CA"/>
        </w:rPr>
        <w:t>ci des suggestions d’activités pour cette semaine, que nous vous souhaitons la plus ensoleillée possible!</w:t>
      </w:r>
    </w:p>
    <w:p w14:paraId="21CD7112" w14:textId="28666A64" w:rsidR="5BD6E898" w:rsidRPr="00107B6E" w:rsidRDefault="5BD6E898" w:rsidP="1282CD41">
      <w:pPr>
        <w:jc w:val="both"/>
        <w:rPr>
          <w:rFonts w:ascii="Calibri Light" w:eastAsia="Calibri Light" w:hAnsi="Calibri Light" w:cs="Calibri Light"/>
          <w:sz w:val="24"/>
          <w:lang w:val="fr-CA"/>
        </w:rPr>
      </w:pPr>
    </w:p>
    <w:p w14:paraId="4A5CADEB" w14:textId="429CA3D7" w:rsidR="5BD6E898" w:rsidRPr="00107B6E" w:rsidRDefault="5AE8BEAE" w:rsidP="1282CD41">
      <w:pPr>
        <w:rPr>
          <w:rFonts w:ascii="Calibri Light" w:eastAsia="Calibri Light" w:hAnsi="Calibri Light" w:cs="Calibri Light"/>
          <w:sz w:val="24"/>
          <w:lang w:val="fr-CA"/>
        </w:rPr>
      </w:pPr>
      <w:r w:rsidRPr="00107B6E">
        <w:rPr>
          <w:rFonts w:ascii="Calibri Light" w:eastAsia="Calibri Light" w:hAnsi="Calibri Light" w:cs="Calibri Light"/>
          <w:sz w:val="24"/>
          <w:lang w:val="fr-CA"/>
        </w:rPr>
        <w:t>Bonne semaine!</w:t>
      </w:r>
    </w:p>
    <w:p w14:paraId="67E55D03" w14:textId="65C07C4A" w:rsidR="5BD6E898" w:rsidRPr="00107B6E" w:rsidRDefault="5BD6E898" w:rsidP="1282CD41">
      <w:pPr>
        <w:jc w:val="both"/>
        <w:rPr>
          <w:rFonts w:ascii="Calibri Light" w:eastAsia="Calibri Light" w:hAnsi="Calibri Light" w:cs="Calibri Light"/>
          <w:sz w:val="24"/>
          <w:lang w:val="fr-CA"/>
        </w:rPr>
      </w:pPr>
    </w:p>
    <w:p w14:paraId="30924F1B" w14:textId="729841AE" w:rsidR="5BD6E898" w:rsidRPr="00107B6E" w:rsidRDefault="5BD6E898" w:rsidP="1282CD41">
      <w:pPr>
        <w:jc w:val="both"/>
        <w:rPr>
          <w:rFonts w:ascii="Calibri Light" w:eastAsia="Calibri Light" w:hAnsi="Calibri Light" w:cs="Calibri Light"/>
          <w:sz w:val="24"/>
          <w:lang w:val="fr-CA"/>
        </w:rPr>
      </w:pPr>
    </w:p>
    <w:p w14:paraId="0875EC8A" w14:textId="0DB81D4A" w:rsidR="5BD6E898" w:rsidRPr="00107B6E" w:rsidRDefault="10B64733" w:rsidP="1282CD41">
      <w:pPr>
        <w:jc w:val="both"/>
        <w:rPr>
          <w:rFonts w:ascii="Calibri Light" w:eastAsia="Calibri Light" w:hAnsi="Calibri Light" w:cs="Calibri Light"/>
          <w:sz w:val="24"/>
          <w:lang w:val="fr-CA"/>
        </w:rPr>
      </w:pPr>
      <w:r w:rsidRPr="00107B6E">
        <w:rPr>
          <w:rFonts w:ascii="Calibri Light" w:eastAsia="Calibri Light" w:hAnsi="Calibri Light" w:cs="Calibri Light"/>
          <w:sz w:val="24"/>
          <w:lang w:val="fr-CA"/>
        </w:rPr>
        <w:t>Natalie, Marie-Pier et Rachel</w:t>
      </w:r>
    </w:p>
    <w:p w14:paraId="7B2CD351" w14:textId="00AAB47A" w:rsidR="5BD6E898" w:rsidRPr="00107B6E" w:rsidRDefault="5BD6E898" w:rsidP="1282CD41">
      <w:pPr>
        <w:jc w:val="both"/>
        <w:rPr>
          <w:rFonts w:ascii="Calibri Light" w:eastAsia="Calibri Light" w:hAnsi="Calibri Light" w:cs="Calibri Light"/>
          <w:sz w:val="24"/>
          <w:lang w:val="fr-CA"/>
        </w:rPr>
      </w:pPr>
    </w:p>
    <w:p w14:paraId="5AE1C99B" w14:textId="561FC67B" w:rsidR="5BD6E898" w:rsidRPr="00107B6E" w:rsidRDefault="5BD6E898" w:rsidP="1282CD41">
      <w:pPr>
        <w:jc w:val="both"/>
        <w:rPr>
          <w:rFonts w:ascii="Calibri Light" w:eastAsia="Calibri Light" w:hAnsi="Calibri Light" w:cs="Calibri Light"/>
          <w:sz w:val="24"/>
          <w:lang w:val="fr-CA"/>
        </w:rPr>
      </w:pPr>
    </w:p>
    <w:p w14:paraId="189B057D" w14:textId="210FFA6B" w:rsidR="5BD6E898" w:rsidRDefault="5BD6E898" w:rsidP="5CFC9901">
      <w:pPr>
        <w:jc w:val="both"/>
        <w:rPr>
          <w:rFonts w:ascii="Calibri Light" w:eastAsia="Calibri Light" w:hAnsi="Calibri Light" w:cs="Calibri Light"/>
          <w:sz w:val="24"/>
          <w:lang w:val="en-GB"/>
        </w:rPr>
      </w:pPr>
      <w:r w:rsidRPr="1282CD41">
        <w:rPr>
          <w:rFonts w:ascii="Calibri Light" w:eastAsia="Calibri Light" w:hAnsi="Calibri Light" w:cs="Calibri Light"/>
          <w:sz w:val="24"/>
          <w:lang w:val="en-GB"/>
        </w:rPr>
        <w:t xml:space="preserve">Français </w:t>
      </w:r>
    </w:p>
    <w:p w14:paraId="52C97C37" w14:textId="06B13BF2" w:rsidR="5BD6E898" w:rsidRDefault="5BD6E898" w:rsidP="5CFC9901">
      <w:pPr>
        <w:jc w:val="both"/>
        <w:rPr>
          <w:rFonts w:ascii="Calibri Light" w:eastAsia="Calibri Light" w:hAnsi="Calibri Light" w:cs="Calibri Light"/>
          <w:sz w:val="24"/>
          <w:lang w:val="en-GB"/>
        </w:rPr>
      </w:pPr>
      <w:r w:rsidRPr="5CFC9901">
        <w:rPr>
          <w:rFonts w:ascii="Calibri Light" w:eastAsia="Calibri Light" w:hAnsi="Calibri Light" w:cs="Calibri Light"/>
          <w:sz w:val="24"/>
          <w:lang w:val="en-GB"/>
        </w:rPr>
        <w:t xml:space="preserve"> </w:t>
      </w:r>
    </w:p>
    <w:p w14:paraId="7BD167A4" w14:textId="67227777" w:rsidR="5BD6E898" w:rsidRDefault="5BD6E898" w:rsidP="5CFC9901">
      <w:pPr>
        <w:pStyle w:val="Paragraphedeliste"/>
        <w:numPr>
          <w:ilvl w:val="0"/>
          <w:numId w:val="2"/>
        </w:numPr>
        <w:rPr>
          <w:rFonts w:ascii="Calibri Light" w:eastAsia="Calibri Light" w:hAnsi="Calibri Light" w:cs="Calibri Light"/>
          <w:sz w:val="24"/>
          <w:szCs w:val="24"/>
        </w:rPr>
      </w:pPr>
      <w:r w:rsidRPr="00107B6E">
        <w:rPr>
          <w:rFonts w:ascii="Calibri Light" w:eastAsia="Calibri Light" w:hAnsi="Calibri Light" w:cs="Calibri Light"/>
          <w:sz w:val="24"/>
          <w:szCs w:val="24"/>
          <w:lang w:val="fr-CA"/>
        </w:rPr>
        <w:t>Lecture de ton choix (15 minutes par jour)</w:t>
      </w:r>
    </w:p>
    <w:p w14:paraId="30592614" w14:textId="16D948B4" w:rsidR="5BD6E898" w:rsidRDefault="5BD6E898" w:rsidP="5CFC9901">
      <w:pPr>
        <w:pStyle w:val="Paragraphedeliste"/>
        <w:numPr>
          <w:ilvl w:val="0"/>
          <w:numId w:val="2"/>
        </w:numPr>
        <w:rPr>
          <w:rFonts w:ascii="Calibri Light" w:eastAsia="Calibri Light" w:hAnsi="Calibri Light" w:cs="Calibri Light"/>
          <w:sz w:val="24"/>
          <w:szCs w:val="24"/>
        </w:rPr>
      </w:pPr>
      <w:r w:rsidRPr="00107B6E">
        <w:rPr>
          <w:rFonts w:ascii="Calibri Light" w:eastAsia="Calibri Light" w:hAnsi="Calibri Light" w:cs="Calibri Light"/>
          <w:sz w:val="24"/>
          <w:szCs w:val="24"/>
          <w:lang w:val="fr-CA"/>
        </w:rPr>
        <w:t>Compréhension de texte</w:t>
      </w:r>
      <w:r w:rsidR="00107B6E" w:rsidRPr="00107B6E">
        <w:rPr>
          <w:rFonts w:ascii="Calibri Light" w:eastAsia="Calibri Light" w:hAnsi="Calibri Light" w:cs="Calibri Light"/>
          <w:sz w:val="24"/>
          <w:szCs w:val="24"/>
          <w:lang w:val="fr-CA"/>
        </w:rPr>
        <w:t xml:space="preserve"> « Une</w:t>
      </w:r>
      <w:r w:rsidRPr="00107B6E">
        <w:rPr>
          <w:rFonts w:ascii="Calibri Light" w:eastAsia="Calibri Light" w:hAnsi="Calibri Light" w:cs="Calibri Light"/>
          <w:sz w:val="24"/>
          <w:szCs w:val="24"/>
          <w:lang w:val="fr-CA"/>
        </w:rPr>
        <w:t xml:space="preserve"> fête…inoubliable!</w:t>
      </w:r>
      <w:r w:rsidR="00107B6E">
        <w:rPr>
          <w:rFonts w:ascii="Calibri Light" w:eastAsia="Calibri Light" w:hAnsi="Calibri Light" w:cs="Calibri Light"/>
          <w:sz w:val="24"/>
          <w:szCs w:val="24"/>
          <w:lang w:val="fr-CA"/>
        </w:rPr>
        <w:t xml:space="preserve"> </w:t>
      </w:r>
      <w:r w:rsidRPr="00107B6E">
        <w:rPr>
          <w:rFonts w:ascii="Calibri Light" w:eastAsia="Calibri Light" w:hAnsi="Calibri Light" w:cs="Calibri Light"/>
          <w:sz w:val="24"/>
          <w:szCs w:val="24"/>
          <w:lang w:val="fr-CA"/>
        </w:rPr>
        <w:t>»</w:t>
      </w:r>
    </w:p>
    <w:p w14:paraId="62F7A2A7" w14:textId="0C24D3D3" w:rsidR="5BD6E898" w:rsidRPr="00107B6E" w:rsidRDefault="5BD6E898" w:rsidP="5CFC9901">
      <w:pPr>
        <w:pStyle w:val="Paragraphedeliste"/>
        <w:numPr>
          <w:ilvl w:val="0"/>
          <w:numId w:val="2"/>
        </w:numPr>
        <w:rPr>
          <w:rFonts w:ascii="Calibri Light" w:eastAsia="Calibri Light" w:hAnsi="Calibri Light" w:cs="Calibri Light"/>
          <w:sz w:val="24"/>
          <w:szCs w:val="24"/>
          <w:lang w:val="fr-CA"/>
        </w:rPr>
      </w:pPr>
      <w:r w:rsidRPr="00107B6E">
        <w:rPr>
          <w:rFonts w:ascii="Calibri Light" w:eastAsia="Calibri Light" w:hAnsi="Calibri Light" w:cs="Calibri Light"/>
          <w:sz w:val="24"/>
          <w:szCs w:val="24"/>
          <w:lang w:val="fr-CA"/>
        </w:rPr>
        <w:t>Jogging de français sur l’adjectif au pluriel</w:t>
      </w:r>
    </w:p>
    <w:p w14:paraId="2FC7BD01" w14:textId="2ADD2C49" w:rsidR="5BD6E898" w:rsidRDefault="5BD6E898" w:rsidP="5CFC9901">
      <w:pPr>
        <w:pStyle w:val="Paragraphedeliste"/>
        <w:numPr>
          <w:ilvl w:val="0"/>
          <w:numId w:val="2"/>
        </w:numPr>
        <w:rPr>
          <w:rFonts w:ascii="Calibri Light" w:eastAsia="Calibri Light" w:hAnsi="Calibri Light" w:cs="Calibri Light"/>
          <w:sz w:val="24"/>
          <w:szCs w:val="24"/>
        </w:rPr>
      </w:pPr>
      <w:r w:rsidRPr="00107B6E">
        <w:rPr>
          <w:rFonts w:ascii="Calibri Light" w:eastAsia="Calibri Light" w:hAnsi="Calibri Light" w:cs="Calibri Light"/>
          <w:sz w:val="24"/>
          <w:szCs w:val="24"/>
          <w:lang w:val="fr-CA"/>
        </w:rPr>
        <w:t>Jogging de français sur le futur simple</w:t>
      </w:r>
    </w:p>
    <w:p w14:paraId="0D007EF2" w14:textId="13DF2A84" w:rsidR="5BD6E898" w:rsidRPr="00107B6E" w:rsidRDefault="5BD6E898" w:rsidP="5CFC9901">
      <w:pPr>
        <w:rPr>
          <w:rFonts w:ascii="Calibri Light" w:eastAsia="Calibri Light" w:hAnsi="Calibri Light" w:cs="Calibri Light"/>
          <w:sz w:val="24"/>
          <w:lang w:val="fr-CA"/>
        </w:rPr>
      </w:pPr>
      <w:r w:rsidRPr="00107B6E">
        <w:rPr>
          <w:rFonts w:ascii="Calibri Light" w:eastAsia="Calibri Light" w:hAnsi="Calibri Light" w:cs="Calibri Light"/>
          <w:sz w:val="24"/>
          <w:lang w:val="fr-CA"/>
        </w:rPr>
        <w:t xml:space="preserve"> </w:t>
      </w:r>
    </w:p>
    <w:p w14:paraId="3D3EEC8E" w14:textId="2A0B679F" w:rsidR="5BD6E898" w:rsidRDefault="5BD6E898" w:rsidP="5CFC9901">
      <w:pPr>
        <w:rPr>
          <w:rFonts w:ascii="Calibri Light" w:eastAsia="Calibri Light" w:hAnsi="Calibri Light" w:cs="Calibri Light"/>
          <w:sz w:val="24"/>
          <w:lang w:val="en-US"/>
        </w:rPr>
      </w:pPr>
      <w:r w:rsidRPr="5CFC9901">
        <w:rPr>
          <w:rFonts w:ascii="Calibri Light" w:eastAsia="Calibri Light" w:hAnsi="Calibri Light" w:cs="Calibri Light"/>
          <w:sz w:val="24"/>
          <w:lang w:val="en-US"/>
        </w:rPr>
        <w:t xml:space="preserve">Mathématique </w:t>
      </w:r>
    </w:p>
    <w:p w14:paraId="0FE684DB" w14:textId="673AB22E" w:rsidR="5BD6E898" w:rsidRDefault="5BD6E898" w:rsidP="5CFC9901">
      <w:pPr>
        <w:pStyle w:val="Paragraphedeliste"/>
        <w:numPr>
          <w:ilvl w:val="0"/>
          <w:numId w:val="1"/>
        </w:numPr>
        <w:rPr>
          <w:rFonts w:ascii="Calibri Light" w:eastAsia="Calibri Light" w:hAnsi="Calibri Light" w:cs="Calibri Light"/>
          <w:sz w:val="24"/>
          <w:szCs w:val="24"/>
        </w:rPr>
      </w:pPr>
      <w:r w:rsidRPr="00107B6E">
        <w:rPr>
          <w:rFonts w:ascii="Calibri Light" w:eastAsia="Calibri Light" w:hAnsi="Calibri Light" w:cs="Calibri Light"/>
          <w:sz w:val="24"/>
          <w:szCs w:val="24"/>
          <w:lang w:val="fr-CA"/>
        </w:rPr>
        <w:t>Situation d’application «</w:t>
      </w:r>
      <w:r w:rsidR="00107B6E">
        <w:rPr>
          <w:rFonts w:ascii="Calibri Light" w:eastAsia="Calibri Light" w:hAnsi="Calibri Light" w:cs="Calibri Light"/>
          <w:sz w:val="24"/>
          <w:szCs w:val="24"/>
          <w:lang w:val="fr-CA"/>
        </w:rPr>
        <w:t xml:space="preserve"> </w:t>
      </w:r>
      <w:r w:rsidRPr="00107B6E">
        <w:rPr>
          <w:rFonts w:ascii="Calibri Light" w:eastAsia="Calibri Light" w:hAnsi="Calibri Light" w:cs="Calibri Light"/>
          <w:sz w:val="24"/>
          <w:szCs w:val="24"/>
          <w:lang w:val="fr-CA"/>
        </w:rPr>
        <w:t>Des lancers de ballons</w:t>
      </w:r>
      <w:r w:rsidR="00107B6E">
        <w:rPr>
          <w:rFonts w:ascii="Calibri Light" w:eastAsia="Calibri Light" w:hAnsi="Calibri Light" w:cs="Calibri Light"/>
          <w:sz w:val="24"/>
          <w:szCs w:val="24"/>
          <w:lang w:val="fr-CA"/>
        </w:rPr>
        <w:t xml:space="preserve"> </w:t>
      </w:r>
      <w:r w:rsidRPr="00107B6E">
        <w:rPr>
          <w:rFonts w:ascii="Calibri Light" w:eastAsia="Calibri Light" w:hAnsi="Calibri Light" w:cs="Calibri Light"/>
          <w:sz w:val="24"/>
          <w:szCs w:val="24"/>
          <w:lang w:val="fr-CA"/>
        </w:rPr>
        <w:t>»</w:t>
      </w:r>
    </w:p>
    <w:p w14:paraId="5745C316" w14:textId="152CDF4C" w:rsidR="5BD6E898" w:rsidRPr="00107B6E" w:rsidRDefault="5BD6E898" w:rsidP="1282CD41">
      <w:pPr>
        <w:rPr>
          <w:rFonts w:ascii="Calibri Light" w:eastAsia="Calibri Light" w:hAnsi="Calibri Light" w:cs="Calibri Light"/>
          <w:sz w:val="24"/>
          <w:lang w:val="fr-CA"/>
        </w:rPr>
      </w:pPr>
      <w:r w:rsidRPr="00107B6E">
        <w:rPr>
          <w:rFonts w:ascii="Calibri Light" w:eastAsia="Calibri Light" w:hAnsi="Calibri Light" w:cs="Calibri Light"/>
          <w:sz w:val="24"/>
          <w:lang w:val="fr-CA"/>
        </w:rPr>
        <w:t xml:space="preserve"> </w:t>
      </w:r>
    </w:p>
    <w:p w14:paraId="32DF2713" w14:textId="6DEB942E" w:rsidR="1282CD41" w:rsidRPr="00107B6E" w:rsidRDefault="1282CD41" w:rsidP="1282CD41">
      <w:pPr>
        <w:rPr>
          <w:rFonts w:ascii="Calibri Light" w:eastAsia="Calibri Light" w:hAnsi="Calibri Light" w:cs="Calibri Light"/>
          <w:sz w:val="24"/>
          <w:lang w:val="fr-CA"/>
        </w:rPr>
      </w:pPr>
    </w:p>
    <w:p w14:paraId="6812AFEE" w14:textId="19A1644B" w:rsidR="1282CD41" w:rsidRPr="00107B6E" w:rsidRDefault="00107B6E" w:rsidP="1282CD41">
      <w:pPr>
        <w:rPr>
          <w:rFonts w:ascii="Calibri Light" w:eastAsia="Calibri Light" w:hAnsi="Calibri Light" w:cs="Calibri Light"/>
          <w:sz w:val="24"/>
          <w:lang w:val="fr-CA"/>
        </w:rPr>
      </w:pPr>
      <w:r>
        <w:rPr>
          <w:rFonts w:ascii="Calibri Light" w:eastAsia="Calibri Light" w:hAnsi="Calibri Light" w:cs="Calibri Light"/>
          <w:sz w:val="24"/>
          <w:lang w:val="fr-CA"/>
        </w:rPr>
        <w:object w:dxaOrig="1543" w:dyaOrig="995" w14:anchorId="7420322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1" o:title=""/>
          </v:shape>
          <o:OLEObject Type="Embed" ProgID="AcroExch.Document.DC" ShapeID="_x0000_i1025" DrawAspect="Icon" ObjectID="_1650092839" r:id="rId12"/>
        </w:object>
      </w:r>
      <w:r>
        <w:rPr>
          <w:rFonts w:ascii="Calibri Light" w:eastAsia="Calibri Light" w:hAnsi="Calibri Light" w:cs="Calibri Light"/>
          <w:sz w:val="24"/>
          <w:lang w:val="fr-CA"/>
        </w:rPr>
        <w:object w:dxaOrig="1543" w:dyaOrig="995" w14:anchorId="54B91C0F">
          <v:shape id="_x0000_i1026" type="#_x0000_t75" style="width:77.25pt;height:49.5pt" o:ole="">
            <v:imagedata r:id="rId13" o:title=""/>
          </v:shape>
          <o:OLEObject Type="Embed" ProgID="AcroExch.Document.DC" ShapeID="_x0000_i1026" DrawAspect="Icon" ObjectID="_1650092840" r:id="rId14"/>
        </w:object>
      </w:r>
      <w:r>
        <w:rPr>
          <w:rFonts w:ascii="Calibri Light" w:eastAsia="Calibri Light" w:hAnsi="Calibri Light" w:cs="Calibri Light"/>
          <w:sz w:val="24"/>
          <w:lang w:val="fr-CA"/>
        </w:rPr>
        <w:object w:dxaOrig="1543" w:dyaOrig="995" w14:anchorId="1315CD21">
          <v:shape id="_x0000_i1027" type="#_x0000_t75" style="width:77.25pt;height:49.5pt" o:ole="">
            <v:imagedata r:id="rId15" o:title=""/>
          </v:shape>
          <o:OLEObject Type="Embed" ProgID="AcroExch.Document.DC" ShapeID="_x0000_i1027" DrawAspect="Icon" ObjectID="_1650092841" r:id="rId16"/>
        </w:object>
      </w:r>
      <w:r>
        <w:rPr>
          <w:rFonts w:ascii="Calibri Light" w:eastAsia="Calibri Light" w:hAnsi="Calibri Light" w:cs="Calibri Light"/>
          <w:sz w:val="24"/>
          <w:lang w:val="fr-CA"/>
        </w:rPr>
        <w:object w:dxaOrig="1543" w:dyaOrig="995" w14:anchorId="4E43E7AE">
          <v:shape id="_x0000_i1028" type="#_x0000_t75" style="width:77.25pt;height:49.5pt" o:ole="">
            <v:imagedata r:id="rId17" o:title=""/>
          </v:shape>
          <o:OLEObject Type="Embed" ProgID="AcroExch.Document.DC" ShapeID="_x0000_i1028" DrawAspect="Icon" ObjectID="_1650092842" r:id="rId18"/>
        </w:object>
      </w:r>
      <w:r>
        <w:rPr>
          <w:rFonts w:ascii="Calibri Light" w:eastAsia="Calibri Light" w:hAnsi="Calibri Light" w:cs="Calibri Light"/>
          <w:sz w:val="24"/>
          <w:lang w:val="fr-CA"/>
        </w:rPr>
        <w:object w:dxaOrig="1543" w:dyaOrig="995" w14:anchorId="0A7E2FDB">
          <v:shape id="_x0000_i1029" type="#_x0000_t75" style="width:77.25pt;height:49.5pt" o:ole="">
            <v:imagedata r:id="rId19" o:title=""/>
          </v:shape>
          <o:OLEObject Type="Embed" ProgID="AcroExch.Document.DC" ShapeID="_x0000_i1029" DrawAspect="Icon" ObjectID="_1650092843" r:id="rId20"/>
        </w:object>
      </w:r>
      <w:r>
        <w:rPr>
          <w:rFonts w:ascii="Calibri Light" w:eastAsia="Calibri Light" w:hAnsi="Calibri Light" w:cs="Calibri Light"/>
          <w:sz w:val="24"/>
          <w:lang w:val="fr-CA"/>
        </w:rPr>
        <w:object w:dxaOrig="1543" w:dyaOrig="995" w14:anchorId="5F914B9D">
          <v:shape id="_x0000_i1030" type="#_x0000_t75" style="width:77.25pt;height:49.5pt" o:ole="">
            <v:imagedata r:id="rId21" o:title=""/>
          </v:shape>
          <o:OLEObject Type="Embed" ProgID="AcroExch.Document.DC" ShapeID="_x0000_i1030" DrawAspect="Icon" ObjectID="_1650092844" r:id="rId22"/>
        </w:object>
      </w:r>
    </w:p>
    <w:p w14:paraId="71CAD532" w14:textId="40A5E7B3" w:rsidR="1282CD41" w:rsidRPr="00107B6E" w:rsidRDefault="1282CD41" w:rsidP="1282CD41">
      <w:pPr>
        <w:rPr>
          <w:rFonts w:ascii="Calibri Light" w:eastAsia="Calibri Light" w:hAnsi="Calibri Light" w:cs="Calibri Light"/>
          <w:sz w:val="24"/>
          <w:lang w:val="fr-CA"/>
        </w:rPr>
      </w:pPr>
    </w:p>
    <w:p w14:paraId="67C7E4FE" w14:textId="473A377F" w:rsidR="1282CD41" w:rsidRDefault="1282CD41" w:rsidP="1282CD41">
      <w:pPr>
        <w:rPr>
          <w:rFonts w:ascii="Calibri Light" w:eastAsia="Calibri Light" w:hAnsi="Calibri Light" w:cs="Calibri Light"/>
          <w:sz w:val="24"/>
          <w:lang w:val="fr-CA"/>
        </w:rPr>
      </w:pPr>
    </w:p>
    <w:p w14:paraId="1F6FEA77" w14:textId="1070A6B7" w:rsidR="00107B6E" w:rsidRDefault="00107B6E" w:rsidP="1282CD41">
      <w:pPr>
        <w:rPr>
          <w:rFonts w:ascii="Calibri Light" w:eastAsia="Calibri Light" w:hAnsi="Calibri Light" w:cs="Calibri Light"/>
          <w:sz w:val="24"/>
          <w:lang w:val="fr-CA"/>
        </w:rPr>
      </w:pPr>
    </w:p>
    <w:p w14:paraId="4CB871B4" w14:textId="77777777" w:rsidR="00107B6E" w:rsidRPr="00107B6E" w:rsidRDefault="00107B6E" w:rsidP="1282CD41">
      <w:pPr>
        <w:rPr>
          <w:rFonts w:ascii="Calibri Light" w:eastAsia="Calibri Light" w:hAnsi="Calibri Light" w:cs="Calibri Light"/>
          <w:sz w:val="24"/>
          <w:lang w:val="fr-CA"/>
        </w:rPr>
      </w:pPr>
    </w:p>
    <w:p w14:paraId="17496030" w14:textId="678D9E69" w:rsidR="1282CD41" w:rsidRPr="00107B6E" w:rsidRDefault="1282CD41" w:rsidP="1282CD41">
      <w:pPr>
        <w:rPr>
          <w:rFonts w:ascii="Calibri Light" w:eastAsia="Calibri Light" w:hAnsi="Calibri Light" w:cs="Calibri Light"/>
          <w:sz w:val="24"/>
          <w:lang w:val="fr-CA"/>
        </w:rPr>
      </w:pPr>
    </w:p>
    <w:p w14:paraId="0BCE5190" w14:textId="49747E26" w:rsidR="00D84AB9" w:rsidRDefault="0000309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lastRenderedPageBreak/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39048109" w:history="1">
        <w:r w:rsidR="00D84AB9" w:rsidRPr="00A2755F">
          <w:rPr>
            <w:rStyle w:val="Lienhypertexte"/>
            <w:noProof/>
          </w:rPr>
          <w:t>La ligue Mikado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_Toc39048109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</w:t>
        </w:r>
        <w:r w:rsidR="00D84AB9">
          <w:rPr>
            <w:noProof/>
            <w:webHidden/>
          </w:rPr>
          <w:fldChar w:fldCharType="end"/>
        </w:r>
      </w:hyperlink>
    </w:p>
    <w:p w14:paraId="051BBA1D" w14:textId="6314C0B0" w:rsidR="00D84AB9" w:rsidRDefault="007B6EE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0" w:history="1">
        <w:r w:rsidR="00D84AB9" w:rsidRPr="00A2755F">
          <w:rPr>
            <w:rStyle w:val="Lienhypertexte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_Toc39048110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</w:t>
        </w:r>
        <w:r w:rsidR="00D84AB9">
          <w:rPr>
            <w:noProof/>
            <w:webHidden/>
          </w:rPr>
          <w:fldChar w:fldCharType="end"/>
        </w:r>
      </w:hyperlink>
    </w:p>
    <w:p w14:paraId="13BF91E0" w14:textId="2894B156" w:rsidR="00D84AB9" w:rsidRDefault="007B6EE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1" w:history="1">
        <w:r w:rsidR="00D84AB9" w:rsidRPr="00A2755F">
          <w:rPr>
            <w:rStyle w:val="Lienhypertexte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_Toc39048111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</w:t>
        </w:r>
        <w:r w:rsidR="00D84AB9">
          <w:rPr>
            <w:noProof/>
            <w:webHidden/>
          </w:rPr>
          <w:fldChar w:fldCharType="end"/>
        </w:r>
      </w:hyperlink>
    </w:p>
    <w:p w14:paraId="374BFFB7" w14:textId="75E11072" w:rsidR="00D84AB9" w:rsidRDefault="007B6EE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2" w:history="1">
        <w:r w:rsidR="00D84AB9" w:rsidRPr="00A2755F">
          <w:rPr>
            <w:rStyle w:val="Lienhypertexte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_Toc39048112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</w:t>
        </w:r>
        <w:r w:rsidR="00D84AB9">
          <w:rPr>
            <w:noProof/>
            <w:webHidden/>
          </w:rPr>
          <w:fldChar w:fldCharType="end"/>
        </w:r>
      </w:hyperlink>
    </w:p>
    <w:p w14:paraId="799DD1F0" w14:textId="13F7A1AA" w:rsidR="00D84AB9" w:rsidRDefault="007B6EE0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3" w:history="1">
        <w:r w:rsidR="00D84AB9" w:rsidRPr="00A2755F">
          <w:rPr>
            <w:rStyle w:val="Lienhypertexte"/>
            <w:noProof/>
          </w:rPr>
          <w:t>Annexe – La ligue Mikado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_Toc39048113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2</w:t>
        </w:r>
        <w:r w:rsidR="00D84AB9">
          <w:rPr>
            <w:noProof/>
            <w:webHidden/>
          </w:rPr>
          <w:fldChar w:fldCharType="end"/>
        </w:r>
      </w:hyperlink>
    </w:p>
    <w:p w14:paraId="368BE8D0" w14:textId="41B8A849" w:rsidR="00D84AB9" w:rsidRDefault="007B6EE0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4" w:history="1">
        <w:r w:rsidR="00D84AB9" w:rsidRPr="00A2755F">
          <w:rPr>
            <w:rStyle w:val="Lienhypertexte"/>
            <w:noProof/>
            <w:lang w:val="en-CA"/>
          </w:rPr>
          <w:t>Grocery Shopping to Cook a Giant Cookie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_Toc39048114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3</w:t>
        </w:r>
        <w:r w:rsidR="00D84AB9">
          <w:rPr>
            <w:noProof/>
            <w:webHidden/>
          </w:rPr>
          <w:fldChar w:fldCharType="end"/>
        </w:r>
      </w:hyperlink>
    </w:p>
    <w:p w14:paraId="306F3A85" w14:textId="42D2AD2B" w:rsidR="00D84AB9" w:rsidRDefault="007B6EE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5" w:history="1">
        <w:r w:rsidR="00D84AB9" w:rsidRPr="00A2755F">
          <w:rPr>
            <w:rStyle w:val="Lienhypertexte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_Toc39048115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3</w:t>
        </w:r>
        <w:r w:rsidR="00D84AB9">
          <w:rPr>
            <w:noProof/>
            <w:webHidden/>
          </w:rPr>
          <w:fldChar w:fldCharType="end"/>
        </w:r>
      </w:hyperlink>
    </w:p>
    <w:p w14:paraId="3624DAAE" w14:textId="630F2CE8" w:rsidR="00D84AB9" w:rsidRDefault="007B6EE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6" w:history="1">
        <w:r w:rsidR="00D84AB9" w:rsidRPr="00A2755F">
          <w:rPr>
            <w:rStyle w:val="Lienhypertexte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_Toc39048116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3</w:t>
        </w:r>
        <w:r w:rsidR="00D84AB9">
          <w:rPr>
            <w:noProof/>
            <w:webHidden/>
          </w:rPr>
          <w:fldChar w:fldCharType="end"/>
        </w:r>
      </w:hyperlink>
    </w:p>
    <w:p w14:paraId="3EE6214C" w14:textId="5EF49DDE" w:rsidR="00D84AB9" w:rsidRDefault="007B6EE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7" w:history="1">
        <w:r w:rsidR="00D84AB9" w:rsidRPr="00A2755F">
          <w:rPr>
            <w:rStyle w:val="Lienhypertexte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_Toc39048117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3</w:t>
        </w:r>
        <w:r w:rsidR="00D84AB9">
          <w:rPr>
            <w:noProof/>
            <w:webHidden/>
          </w:rPr>
          <w:fldChar w:fldCharType="end"/>
        </w:r>
      </w:hyperlink>
    </w:p>
    <w:p w14:paraId="1D984384" w14:textId="1D8BC9BB" w:rsidR="00D84AB9" w:rsidRDefault="007B6EE0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8" w:history="1">
        <w:r w:rsidR="00D84AB9" w:rsidRPr="00A2755F">
          <w:rPr>
            <w:rStyle w:val="Lienhypertexte"/>
            <w:noProof/>
            <w:lang w:val="en-CA"/>
          </w:rPr>
          <w:t>Annexe – Grocery Shopping to Cook a Giant Cookie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_Toc39048118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4</w:t>
        </w:r>
        <w:r w:rsidR="00D84AB9">
          <w:rPr>
            <w:noProof/>
            <w:webHidden/>
          </w:rPr>
          <w:fldChar w:fldCharType="end"/>
        </w:r>
      </w:hyperlink>
    </w:p>
    <w:p w14:paraId="7562EFCC" w14:textId="61E26F8C" w:rsidR="00D84AB9" w:rsidRDefault="007B6EE0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9" w:history="1">
        <w:r w:rsidR="00D84AB9" w:rsidRPr="00A2755F">
          <w:rPr>
            <w:rStyle w:val="Lienhypertexte"/>
            <w:noProof/>
          </w:rPr>
          <w:t>Jeu d’association : les multiplications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_Toc39048119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5</w:t>
        </w:r>
        <w:r w:rsidR="00D84AB9">
          <w:rPr>
            <w:noProof/>
            <w:webHidden/>
          </w:rPr>
          <w:fldChar w:fldCharType="end"/>
        </w:r>
      </w:hyperlink>
    </w:p>
    <w:p w14:paraId="6F9664EF" w14:textId="56325257" w:rsidR="00D84AB9" w:rsidRDefault="007B6EE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0" w:history="1">
        <w:r w:rsidR="00D84AB9" w:rsidRPr="00A2755F">
          <w:rPr>
            <w:rStyle w:val="Lienhypertexte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_Toc39048120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5</w:t>
        </w:r>
        <w:r w:rsidR="00D84AB9">
          <w:rPr>
            <w:noProof/>
            <w:webHidden/>
          </w:rPr>
          <w:fldChar w:fldCharType="end"/>
        </w:r>
      </w:hyperlink>
    </w:p>
    <w:p w14:paraId="77AB2087" w14:textId="50BBF820" w:rsidR="00D84AB9" w:rsidRDefault="007B6EE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1" w:history="1">
        <w:r w:rsidR="00D84AB9" w:rsidRPr="00A2755F">
          <w:rPr>
            <w:rStyle w:val="Lienhypertexte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_Toc39048121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5</w:t>
        </w:r>
        <w:r w:rsidR="00D84AB9">
          <w:rPr>
            <w:noProof/>
            <w:webHidden/>
          </w:rPr>
          <w:fldChar w:fldCharType="end"/>
        </w:r>
      </w:hyperlink>
    </w:p>
    <w:p w14:paraId="7B0BD70C" w14:textId="3F857D7B" w:rsidR="00D84AB9" w:rsidRDefault="007B6EE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2" w:history="1">
        <w:r w:rsidR="00D84AB9" w:rsidRPr="00A2755F">
          <w:rPr>
            <w:rStyle w:val="Lienhypertexte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_Toc39048122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5</w:t>
        </w:r>
        <w:r w:rsidR="00D84AB9">
          <w:rPr>
            <w:noProof/>
            <w:webHidden/>
          </w:rPr>
          <w:fldChar w:fldCharType="end"/>
        </w:r>
      </w:hyperlink>
    </w:p>
    <w:p w14:paraId="1045D8E1" w14:textId="4BD001A2" w:rsidR="00D84AB9" w:rsidRDefault="007B6EE0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3" w:history="1">
        <w:r w:rsidR="00D84AB9" w:rsidRPr="00A2755F">
          <w:rPr>
            <w:rStyle w:val="Lienhypertexte"/>
            <w:noProof/>
          </w:rPr>
          <w:t>Annexe – Les nombres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_Toc39048123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6</w:t>
        </w:r>
        <w:r w:rsidR="00D84AB9">
          <w:rPr>
            <w:noProof/>
            <w:webHidden/>
          </w:rPr>
          <w:fldChar w:fldCharType="end"/>
        </w:r>
      </w:hyperlink>
    </w:p>
    <w:p w14:paraId="629DEA68" w14:textId="52042EDE" w:rsidR="00D84AB9" w:rsidRDefault="007B6EE0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4" w:history="1">
        <w:r w:rsidR="00D84AB9" w:rsidRPr="00A2755F">
          <w:rPr>
            <w:rStyle w:val="Lienhypertexte"/>
            <w:noProof/>
          </w:rPr>
          <w:t>Annexe – Les dominos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_Toc39048124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7</w:t>
        </w:r>
        <w:r w:rsidR="00D84AB9">
          <w:rPr>
            <w:noProof/>
            <w:webHidden/>
          </w:rPr>
          <w:fldChar w:fldCharType="end"/>
        </w:r>
      </w:hyperlink>
    </w:p>
    <w:p w14:paraId="5F367A3C" w14:textId="2047D472" w:rsidR="00D84AB9" w:rsidRDefault="007B6EE0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5" w:history="1">
        <w:r w:rsidR="00D84AB9" w:rsidRPr="00A2755F">
          <w:rPr>
            <w:rStyle w:val="Lienhypertexte"/>
            <w:noProof/>
          </w:rPr>
          <w:t>Annexe – Les multiplications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_Toc39048125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8</w:t>
        </w:r>
        <w:r w:rsidR="00D84AB9">
          <w:rPr>
            <w:noProof/>
            <w:webHidden/>
          </w:rPr>
          <w:fldChar w:fldCharType="end"/>
        </w:r>
      </w:hyperlink>
    </w:p>
    <w:p w14:paraId="47FC4390" w14:textId="7117E4C4" w:rsidR="00D84AB9" w:rsidRDefault="007B6EE0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6" w:history="1">
        <w:r w:rsidR="00D84AB9" w:rsidRPr="00A2755F">
          <w:rPr>
            <w:rStyle w:val="Lienhypertexte"/>
            <w:noProof/>
          </w:rPr>
          <w:t>Annexe – Les solutions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_Toc39048126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9</w:t>
        </w:r>
        <w:r w:rsidR="00D84AB9">
          <w:rPr>
            <w:noProof/>
            <w:webHidden/>
          </w:rPr>
          <w:fldChar w:fldCharType="end"/>
        </w:r>
      </w:hyperlink>
    </w:p>
    <w:p w14:paraId="33B8B724" w14:textId="4ED36CFA" w:rsidR="00D84AB9" w:rsidRDefault="007B6EE0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7" w:history="1">
        <w:r w:rsidR="00D84AB9" w:rsidRPr="00A2755F">
          <w:rPr>
            <w:rStyle w:val="Lienhypertexte"/>
            <w:noProof/>
          </w:rPr>
          <w:t>Observe attentivement!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_Toc39048127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10</w:t>
        </w:r>
        <w:r w:rsidR="00D84AB9">
          <w:rPr>
            <w:noProof/>
            <w:webHidden/>
          </w:rPr>
          <w:fldChar w:fldCharType="end"/>
        </w:r>
      </w:hyperlink>
    </w:p>
    <w:p w14:paraId="5056B306" w14:textId="0259A8F6" w:rsidR="00D84AB9" w:rsidRDefault="007B6EE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8" w:history="1">
        <w:r w:rsidR="00D84AB9" w:rsidRPr="00A2755F">
          <w:rPr>
            <w:rStyle w:val="Lienhypertexte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_Toc39048128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10</w:t>
        </w:r>
        <w:r w:rsidR="00D84AB9">
          <w:rPr>
            <w:noProof/>
            <w:webHidden/>
          </w:rPr>
          <w:fldChar w:fldCharType="end"/>
        </w:r>
      </w:hyperlink>
    </w:p>
    <w:p w14:paraId="291EC9F1" w14:textId="3657E689" w:rsidR="00D84AB9" w:rsidRDefault="007B6EE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9" w:history="1">
        <w:r w:rsidR="00D84AB9" w:rsidRPr="00A2755F">
          <w:rPr>
            <w:rStyle w:val="Lienhypertexte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_Toc39048129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10</w:t>
        </w:r>
        <w:r w:rsidR="00D84AB9">
          <w:rPr>
            <w:noProof/>
            <w:webHidden/>
          </w:rPr>
          <w:fldChar w:fldCharType="end"/>
        </w:r>
      </w:hyperlink>
    </w:p>
    <w:p w14:paraId="1D35F772" w14:textId="1384D078" w:rsidR="00D84AB9" w:rsidRDefault="007B6EE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0" w:history="1">
        <w:r w:rsidR="00D84AB9" w:rsidRPr="00A2755F">
          <w:rPr>
            <w:rStyle w:val="Lienhypertexte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_Toc39048130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10</w:t>
        </w:r>
        <w:r w:rsidR="00D84AB9">
          <w:rPr>
            <w:noProof/>
            <w:webHidden/>
          </w:rPr>
          <w:fldChar w:fldCharType="end"/>
        </w:r>
      </w:hyperlink>
    </w:p>
    <w:p w14:paraId="3A62A289" w14:textId="1553D836" w:rsidR="00D84AB9" w:rsidRDefault="007B6EE0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1" w:history="1">
        <w:r w:rsidR="00D84AB9" w:rsidRPr="00A2755F">
          <w:rPr>
            <w:rStyle w:val="Lienhypertexte"/>
            <w:noProof/>
          </w:rPr>
          <w:t>Annexe – Observe attentivement!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_Toc39048131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11</w:t>
        </w:r>
        <w:r w:rsidR="00D84AB9">
          <w:rPr>
            <w:noProof/>
            <w:webHidden/>
          </w:rPr>
          <w:fldChar w:fldCharType="end"/>
        </w:r>
      </w:hyperlink>
    </w:p>
    <w:p w14:paraId="75023E9A" w14:textId="5814DE79" w:rsidR="00D84AB9" w:rsidRDefault="007B6EE0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2" w:history="1">
        <w:r w:rsidR="00D84AB9" w:rsidRPr="00A2755F">
          <w:rPr>
            <w:rStyle w:val="Lienhypertexte"/>
            <w:noProof/>
          </w:rPr>
          <w:t>Les os du corps humain et passe à l’action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_Toc39048132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12</w:t>
        </w:r>
        <w:r w:rsidR="00D84AB9">
          <w:rPr>
            <w:noProof/>
            <w:webHidden/>
          </w:rPr>
          <w:fldChar w:fldCharType="end"/>
        </w:r>
      </w:hyperlink>
    </w:p>
    <w:p w14:paraId="72289C2B" w14:textId="40DFE1D1" w:rsidR="00D84AB9" w:rsidRDefault="007B6EE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3" w:history="1">
        <w:r w:rsidR="00D84AB9" w:rsidRPr="00A2755F">
          <w:rPr>
            <w:rStyle w:val="Lienhypertexte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_Toc39048133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12</w:t>
        </w:r>
        <w:r w:rsidR="00D84AB9">
          <w:rPr>
            <w:noProof/>
            <w:webHidden/>
          </w:rPr>
          <w:fldChar w:fldCharType="end"/>
        </w:r>
      </w:hyperlink>
    </w:p>
    <w:p w14:paraId="1AFC1223" w14:textId="1F9C42F7" w:rsidR="00D84AB9" w:rsidRDefault="007B6EE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4" w:history="1">
        <w:r w:rsidR="00D84AB9" w:rsidRPr="00A2755F">
          <w:rPr>
            <w:rStyle w:val="Lienhypertexte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_Toc39048134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12</w:t>
        </w:r>
        <w:r w:rsidR="00D84AB9">
          <w:rPr>
            <w:noProof/>
            <w:webHidden/>
          </w:rPr>
          <w:fldChar w:fldCharType="end"/>
        </w:r>
      </w:hyperlink>
    </w:p>
    <w:p w14:paraId="53508D93" w14:textId="4BD4779D" w:rsidR="00D84AB9" w:rsidRDefault="007B6EE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5" w:history="1">
        <w:r w:rsidR="00D84AB9" w:rsidRPr="00A2755F">
          <w:rPr>
            <w:rStyle w:val="Lienhypertexte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_Toc39048135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12</w:t>
        </w:r>
        <w:r w:rsidR="00D84AB9">
          <w:rPr>
            <w:noProof/>
            <w:webHidden/>
          </w:rPr>
          <w:fldChar w:fldCharType="end"/>
        </w:r>
      </w:hyperlink>
    </w:p>
    <w:p w14:paraId="7AAA5EC3" w14:textId="77777777" w:rsidR="00443BC6" w:rsidRDefault="00443BC6">
      <w:pPr>
        <w:pStyle w:val="TM2"/>
        <w:rPr>
          <w:rStyle w:val="Lienhypertexte"/>
          <w:noProof/>
        </w:rPr>
        <w:sectPr w:rsidR="00443BC6" w:rsidSect="003D4077">
          <w:footerReference w:type="even" r:id="rId23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</w:p>
    <w:p w14:paraId="54541778" w14:textId="0B20FFC2" w:rsidR="00D84AB9" w:rsidRDefault="007B6EE0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6" w:history="1">
        <w:r w:rsidR="00D84AB9" w:rsidRPr="00A2755F">
          <w:rPr>
            <w:rStyle w:val="Lienhypertexte"/>
            <w:noProof/>
          </w:rPr>
          <w:t>Détective au travail!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_Toc39048136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13</w:t>
        </w:r>
        <w:r w:rsidR="00D84AB9">
          <w:rPr>
            <w:noProof/>
            <w:webHidden/>
          </w:rPr>
          <w:fldChar w:fldCharType="end"/>
        </w:r>
      </w:hyperlink>
    </w:p>
    <w:p w14:paraId="391532FB" w14:textId="08EF117C" w:rsidR="00D84AB9" w:rsidRDefault="007B6EE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7" w:history="1">
        <w:r w:rsidR="00D84AB9" w:rsidRPr="00A2755F">
          <w:rPr>
            <w:rStyle w:val="Lienhypertexte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_Toc39048137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13</w:t>
        </w:r>
        <w:r w:rsidR="00D84AB9">
          <w:rPr>
            <w:noProof/>
            <w:webHidden/>
          </w:rPr>
          <w:fldChar w:fldCharType="end"/>
        </w:r>
      </w:hyperlink>
    </w:p>
    <w:p w14:paraId="7D519F98" w14:textId="4E860F4C" w:rsidR="00D84AB9" w:rsidRDefault="007B6EE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8" w:history="1">
        <w:r w:rsidR="00D84AB9" w:rsidRPr="00A2755F">
          <w:rPr>
            <w:rStyle w:val="Lienhypertexte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_Toc39048138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13</w:t>
        </w:r>
        <w:r w:rsidR="00D84AB9">
          <w:rPr>
            <w:noProof/>
            <w:webHidden/>
          </w:rPr>
          <w:fldChar w:fldCharType="end"/>
        </w:r>
      </w:hyperlink>
    </w:p>
    <w:p w14:paraId="3F64974F" w14:textId="5D5A7CEE" w:rsidR="00D84AB9" w:rsidRDefault="007B6EE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9" w:history="1">
        <w:r w:rsidR="00D84AB9" w:rsidRPr="00A2755F">
          <w:rPr>
            <w:rStyle w:val="Lienhypertexte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_Toc39048139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13</w:t>
        </w:r>
        <w:r w:rsidR="00D84AB9">
          <w:rPr>
            <w:noProof/>
            <w:webHidden/>
          </w:rPr>
          <w:fldChar w:fldCharType="end"/>
        </w:r>
      </w:hyperlink>
    </w:p>
    <w:p w14:paraId="110D8CBE" w14:textId="501DC6A8" w:rsidR="00D84AB9" w:rsidRDefault="007B6EE0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0" w:history="1">
        <w:r w:rsidR="00D84AB9" w:rsidRPr="00A2755F">
          <w:rPr>
            <w:rStyle w:val="Lienhypertexte"/>
            <w:noProof/>
          </w:rPr>
          <w:t>Annexe – Détective au travail!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_Toc39048140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14</w:t>
        </w:r>
        <w:r w:rsidR="00D84AB9">
          <w:rPr>
            <w:noProof/>
            <w:webHidden/>
          </w:rPr>
          <w:fldChar w:fldCharType="end"/>
        </w:r>
      </w:hyperlink>
    </w:p>
    <w:p w14:paraId="4FDCFCBC" w14:textId="3AF7CF19" w:rsidR="00D84AB9" w:rsidRDefault="007B6EE0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1" w:history="1">
        <w:r w:rsidR="00D84AB9" w:rsidRPr="00A2755F">
          <w:rPr>
            <w:rStyle w:val="Lienhypertexte"/>
            <w:noProof/>
            <w:lang w:val="fr-CA"/>
          </w:rPr>
          <w:t xml:space="preserve">Annexe </w:t>
        </w:r>
        <w:r w:rsidR="00D84AB9" w:rsidRPr="00A2755F">
          <w:rPr>
            <w:rStyle w:val="Lienhypertexte"/>
            <w:noProof/>
          </w:rPr>
          <w:t>–</w:t>
        </w:r>
        <w:r w:rsidR="00D84AB9" w:rsidRPr="00A2755F">
          <w:rPr>
            <w:rStyle w:val="Lienhypertexte"/>
            <w:noProof/>
            <w:lang w:val="fr-CA"/>
          </w:rPr>
          <w:t xml:space="preserve"> Détective au travail! (suite)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_Toc39048141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15</w:t>
        </w:r>
        <w:r w:rsidR="00D84AB9">
          <w:rPr>
            <w:noProof/>
            <w:webHidden/>
          </w:rPr>
          <w:fldChar w:fldCharType="end"/>
        </w:r>
      </w:hyperlink>
    </w:p>
    <w:p w14:paraId="6BD89C79" w14:textId="1499D789" w:rsidR="00D84AB9" w:rsidRDefault="007B6EE0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2" w:history="1">
        <w:r w:rsidR="00D84AB9" w:rsidRPr="00A2755F">
          <w:rPr>
            <w:rStyle w:val="Lienhypertexte"/>
            <w:noProof/>
          </w:rPr>
          <w:t>Défi moteur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_Toc39048142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16</w:t>
        </w:r>
        <w:r w:rsidR="00D84AB9">
          <w:rPr>
            <w:noProof/>
            <w:webHidden/>
          </w:rPr>
          <w:fldChar w:fldCharType="end"/>
        </w:r>
      </w:hyperlink>
    </w:p>
    <w:p w14:paraId="6FF7C88A" w14:textId="0F49F6BC" w:rsidR="00D84AB9" w:rsidRDefault="007B6EE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3" w:history="1">
        <w:r w:rsidR="00D84AB9" w:rsidRPr="00A2755F">
          <w:rPr>
            <w:rStyle w:val="Lienhypertexte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_Toc39048143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16</w:t>
        </w:r>
        <w:r w:rsidR="00D84AB9">
          <w:rPr>
            <w:noProof/>
            <w:webHidden/>
          </w:rPr>
          <w:fldChar w:fldCharType="end"/>
        </w:r>
      </w:hyperlink>
    </w:p>
    <w:p w14:paraId="0FD53645" w14:textId="2ED0B1FC" w:rsidR="00D84AB9" w:rsidRDefault="007B6EE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4" w:history="1">
        <w:r w:rsidR="00D84AB9" w:rsidRPr="00A2755F">
          <w:rPr>
            <w:rStyle w:val="Lienhypertexte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_Toc39048144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16</w:t>
        </w:r>
        <w:r w:rsidR="00D84AB9">
          <w:rPr>
            <w:noProof/>
            <w:webHidden/>
          </w:rPr>
          <w:fldChar w:fldCharType="end"/>
        </w:r>
      </w:hyperlink>
    </w:p>
    <w:p w14:paraId="018FAA58" w14:textId="601E8E9F" w:rsidR="00D84AB9" w:rsidRDefault="007B6EE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5" w:history="1">
        <w:r w:rsidR="00D84AB9" w:rsidRPr="00A2755F">
          <w:rPr>
            <w:rStyle w:val="Lienhypertexte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_Toc39048145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16</w:t>
        </w:r>
        <w:r w:rsidR="00D84AB9">
          <w:rPr>
            <w:noProof/>
            <w:webHidden/>
          </w:rPr>
          <w:fldChar w:fldCharType="end"/>
        </w:r>
      </w:hyperlink>
    </w:p>
    <w:p w14:paraId="7F86AB10" w14:textId="660E8D8A" w:rsidR="00D84AB9" w:rsidRDefault="007B6EE0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6" w:history="1">
        <w:r w:rsidR="00D84AB9" w:rsidRPr="00A2755F">
          <w:rPr>
            <w:rStyle w:val="Lienhypertexte"/>
            <w:noProof/>
          </w:rPr>
          <w:t>Annexe – Défi moteur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_Toc39048146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17</w:t>
        </w:r>
        <w:r w:rsidR="00D84AB9">
          <w:rPr>
            <w:noProof/>
            <w:webHidden/>
          </w:rPr>
          <w:fldChar w:fldCharType="end"/>
        </w:r>
      </w:hyperlink>
    </w:p>
    <w:p w14:paraId="6C5D6E63" w14:textId="0808E76B" w:rsidR="00D84AB9" w:rsidRDefault="007B6EE0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7" w:history="1">
        <w:r w:rsidR="00D84AB9" w:rsidRPr="00A2755F">
          <w:rPr>
            <w:rStyle w:val="Lienhypertexte"/>
            <w:noProof/>
          </w:rPr>
          <w:t>Annexe – Défi moteur (suite)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_Toc39048147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18</w:t>
        </w:r>
        <w:r w:rsidR="00D84AB9">
          <w:rPr>
            <w:noProof/>
            <w:webHidden/>
          </w:rPr>
          <w:fldChar w:fldCharType="end"/>
        </w:r>
      </w:hyperlink>
    </w:p>
    <w:p w14:paraId="5760AECB" w14:textId="743CC484" w:rsidR="00D84AB9" w:rsidRDefault="007B6EE0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8" w:history="1">
        <w:r w:rsidR="00D84AB9" w:rsidRPr="00A2755F">
          <w:rPr>
            <w:rStyle w:val="Lienhypertexte"/>
            <w:noProof/>
          </w:rPr>
          <w:t>Pourquoi les parents décident-ils?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_Toc39048148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19</w:t>
        </w:r>
        <w:r w:rsidR="00D84AB9">
          <w:rPr>
            <w:noProof/>
            <w:webHidden/>
          </w:rPr>
          <w:fldChar w:fldCharType="end"/>
        </w:r>
      </w:hyperlink>
    </w:p>
    <w:p w14:paraId="331E9211" w14:textId="2FD61F20" w:rsidR="00D84AB9" w:rsidRDefault="007B6EE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9" w:history="1">
        <w:r w:rsidR="00D84AB9" w:rsidRPr="00A2755F">
          <w:rPr>
            <w:rStyle w:val="Lienhypertexte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_Toc39048149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19</w:t>
        </w:r>
        <w:r w:rsidR="00D84AB9">
          <w:rPr>
            <w:noProof/>
            <w:webHidden/>
          </w:rPr>
          <w:fldChar w:fldCharType="end"/>
        </w:r>
      </w:hyperlink>
    </w:p>
    <w:p w14:paraId="36D6545E" w14:textId="5157EDCF" w:rsidR="00D84AB9" w:rsidRDefault="007B6EE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50" w:history="1">
        <w:r w:rsidR="00D84AB9" w:rsidRPr="00A2755F">
          <w:rPr>
            <w:rStyle w:val="Lienhypertexte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_Toc39048150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19</w:t>
        </w:r>
        <w:r w:rsidR="00D84AB9">
          <w:rPr>
            <w:noProof/>
            <w:webHidden/>
          </w:rPr>
          <w:fldChar w:fldCharType="end"/>
        </w:r>
      </w:hyperlink>
    </w:p>
    <w:p w14:paraId="576F6AD8" w14:textId="1BE8DD77" w:rsidR="00D84AB9" w:rsidRDefault="007B6EE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51" w:history="1">
        <w:r w:rsidR="00D84AB9" w:rsidRPr="00A2755F">
          <w:rPr>
            <w:rStyle w:val="Lienhypertexte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_Toc39048151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19</w:t>
        </w:r>
        <w:r w:rsidR="00D84AB9">
          <w:rPr>
            <w:noProof/>
            <w:webHidden/>
          </w:rPr>
          <w:fldChar w:fldCharType="end"/>
        </w:r>
      </w:hyperlink>
    </w:p>
    <w:p w14:paraId="6862D25C" w14:textId="38B81889" w:rsidR="00D84AB9" w:rsidRDefault="007B6EE0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52" w:history="1">
        <w:r w:rsidR="00D84AB9" w:rsidRPr="00A2755F">
          <w:rPr>
            <w:rStyle w:val="Lienhypertexte"/>
            <w:noProof/>
          </w:rPr>
          <w:t>Les atouts et les contraintes du territoire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_Toc39048152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20</w:t>
        </w:r>
        <w:r w:rsidR="00D84AB9">
          <w:rPr>
            <w:noProof/>
            <w:webHidden/>
          </w:rPr>
          <w:fldChar w:fldCharType="end"/>
        </w:r>
      </w:hyperlink>
    </w:p>
    <w:p w14:paraId="322CF0DC" w14:textId="4221878C" w:rsidR="00D84AB9" w:rsidRDefault="007B6EE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53" w:history="1">
        <w:r w:rsidR="00D84AB9" w:rsidRPr="00A2755F">
          <w:rPr>
            <w:rStyle w:val="Lienhypertexte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_Toc39048153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20</w:t>
        </w:r>
        <w:r w:rsidR="00D84AB9">
          <w:rPr>
            <w:noProof/>
            <w:webHidden/>
          </w:rPr>
          <w:fldChar w:fldCharType="end"/>
        </w:r>
      </w:hyperlink>
    </w:p>
    <w:p w14:paraId="0120EECF" w14:textId="60639928" w:rsidR="00D84AB9" w:rsidRDefault="007B6EE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54" w:history="1">
        <w:r w:rsidR="00D84AB9" w:rsidRPr="00A2755F">
          <w:rPr>
            <w:rStyle w:val="Lienhypertexte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_Toc39048154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20</w:t>
        </w:r>
        <w:r w:rsidR="00D84AB9">
          <w:rPr>
            <w:noProof/>
            <w:webHidden/>
          </w:rPr>
          <w:fldChar w:fldCharType="end"/>
        </w:r>
      </w:hyperlink>
    </w:p>
    <w:p w14:paraId="6776283B" w14:textId="1CFD26BA" w:rsidR="00D84AB9" w:rsidRDefault="007B6EE0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55" w:history="1">
        <w:r w:rsidR="00D84AB9" w:rsidRPr="00A2755F">
          <w:rPr>
            <w:rStyle w:val="Lienhypertexte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_Toc39048155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20</w:t>
        </w:r>
        <w:r w:rsidR="00D84AB9">
          <w:rPr>
            <w:noProof/>
            <w:webHidden/>
          </w:rPr>
          <w:fldChar w:fldCharType="end"/>
        </w:r>
      </w:hyperlink>
    </w:p>
    <w:p w14:paraId="173FC790" w14:textId="4DEE6E3E" w:rsidR="00DF4403" w:rsidRPr="00BF31BF" w:rsidRDefault="0000309F" w:rsidP="00B60F6E">
      <w:pPr>
        <w:pStyle w:val="TM3"/>
        <w:sectPr w:rsidR="00DF4403" w:rsidRPr="00BF31BF" w:rsidSect="003D4077"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  <w:r>
        <w:rPr>
          <w:noProof/>
        </w:rPr>
        <w:fldChar w:fldCharType="end"/>
      </w:r>
    </w:p>
    <w:p w14:paraId="00017C09" w14:textId="2D0259DB" w:rsidR="003D4077" w:rsidRPr="00BF31BF" w:rsidRDefault="003D4077" w:rsidP="00B028EC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01392AB3" w14:textId="4BD49417" w:rsidR="00035250" w:rsidRPr="00BF31BF" w:rsidRDefault="009C6775" w:rsidP="00B028EC">
      <w:pPr>
        <w:pStyle w:val="Titredelactivit"/>
        <w:tabs>
          <w:tab w:val="left" w:pos="7170"/>
        </w:tabs>
      </w:pPr>
      <w:bookmarkStart w:id="1" w:name="_Toc39048109"/>
      <w:bookmarkStart w:id="2" w:name="_Hlk37076076"/>
      <w:bookmarkStart w:id="3" w:name="_Hlk37076433"/>
      <w:bookmarkStart w:id="4" w:name="_Hlk37077689"/>
      <w:r w:rsidRPr="009C6775">
        <w:t>La ligue Mikado</w:t>
      </w:r>
      <w:bookmarkEnd w:id="1"/>
    </w:p>
    <w:p w14:paraId="38B69379" w14:textId="77777777" w:rsidR="00726125" w:rsidRPr="00BF31BF" w:rsidRDefault="00726125" w:rsidP="00FE5863">
      <w:pPr>
        <w:pStyle w:val="Consigne-Titre"/>
      </w:pPr>
      <w:bookmarkStart w:id="5" w:name="_Toc39048110"/>
      <w:r w:rsidRPr="00BF31BF">
        <w:t>Consigne à l’élève</w:t>
      </w:r>
      <w:bookmarkEnd w:id="5"/>
    </w:p>
    <w:p w14:paraId="118A2B76" w14:textId="79D65C4D" w:rsidR="008B6A60" w:rsidRDefault="00E97922" w:rsidP="008B6A60">
      <w:pPr>
        <w:pStyle w:val="Consigne-Texte"/>
      </w:pPr>
      <w:r>
        <w:t xml:space="preserve">Tu devras écouter une </w:t>
      </w:r>
      <w:r w:rsidR="008B6A60">
        <w:t>histoire qui aborde les conflits</w:t>
      </w:r>
      <w:r w:rsidR="00AA144D">
        <w:t>.</w:t>
      </w:r>
      <w:r w:rsidR="008B6A60">
        <w:t xml:space="preserve"> </w:t>
      </w:r>
      <w:r w:rsidR="00AA144D">
        <w:t xml:space="preserve">Elle est </w:t>
      </w:r>
      <w:r w:rsidR="008B6A60">
        <w:t xml:space="preserve">offerte en balado sur le site de Radio-Canada. Tu pourras sûrement en tirer de bons conseils pour toi et tes ami(e)s. </w:t>
      </w:r>
    </w:p>
    <w:p w14:paraId="7CB1FAF8" w14:textId="77777777" w:rsidR="008B6A60" w:rsidRDefault="008B6A60" w:rsidP="008B6A60">
      <w:pPr>
        <w:pStyle w:val="Consigne-Texte"/>
      </w:pPr>
      <w:r>
        <w:t>Avant de commencer à écouter l’histoire, pose-toi ces questions :</w:t>
      </w:r>
    </w:p>
    <w:p w14:paraId="52F609A2" w14:textId="413BCCEE" w:rsidR="008B6A60" w:rsidRDefault="008B6A60" w:rsidP="008B6A60">
      <w:pPr>
        <w:pStyle w:val="Consignepuceniveau2"/>
      </w:pPr>
      <w:r>
        <w:t>Quelles sont les raisons qui mènent à des chicanes</w:t>
      </w:r>
      <w:r w:rsidR="002C1581">
        <w:t>,</w:t>
      </w:r>
      <w:r>
        <w:t xml:space="preserve"> </w:t>
      </w:r>
      <w:r w:rsidR="00E97922">
        <w:t xml:space="preserve">par exemple </w:t>
      </w:r>
      <w:r w:rsidR="002C1581">
        <w:t>au sein d’une équipe de sport dans laquelle</w:t>
      </w:r>
      <w:r w:rsidR="00E97922">
        <w:t xml:space="preserve"> </w:t>
      </w:r>
      <w:r>
        <w:t xml:space="preserve">tu joues? </w:t>
      </w:r>
    </w:p>
    <w:p w14:paraId="43DC6A56" w14:textId="13768343" w:rsidR="008B6A60" w:rsidRDefault="008B6A60" w:rsidP="008B6A60">
      <w:pPr>
        <w:pStyle w:val="Consignepuceniveau2"/>
      </w:pPr>
      <w:r>
        <w:t xml:space="preserve">Connais-tu des stratégies pour assurer </w:t>
      </w:r>
      <w:r w:rsidR="00AA144D">
        <w:t>le bon déroulement</w:t>
      </w:r>
      <w:r>
        <w:t xml:space="preserve"> d’une partie? </w:t>
      </w:r>
    </w:p>
    <w:p w14:paraId="79E840F4" w14:textId="77777777" w:rsidR="008B6A60" w:rsidRDefault="008B6A60" w:rsidP="00D93A09"/>
    <w:p w14:paraId="424BECB4" w14:textId="741186F8" w:rsidR="008B6A60" w:rsidRDefault="008B6A60" w:rsidP="008B6A60">
      <w:pPr>
        <w:pStyle w:val="Consigne-Texte"/>
      </w:pPr>
      <w:r>
        <w:t xml:space="preserve">Ton intention d’écoute </w:t>
      </w:r>
      <w:r w:rsidR="00AA144D">
        <w:t xml:space="preserve">consiste à </w:t>
      </w:r>
      <w:r>
        <w:t xml:space="preserve">découvrir les règles spéciales de cette ligue de hockey. </w:t>
      </w:r>
    </w:p>
    <w:p w14:paraId="116CB3F6" w14:textId="0023C57B" w:rsidR="008B6A60" w:rsidRDefault="008B6A60" w:rsidP="008B6A60">
      <w:pPr>
        <w:pStyle w:val="Consigne-Texte"/>
      </w:pPr>
      <w:r>
        <w:t xml:space="preserve">Écoute le balado intitulé la </w:t>
      </w:r>
      <w:hyperlink r:id="rId24" w:tgtFrame="_blank" w:history="1">
        <w:r w:rsidR="00CF6DCC" w:rsidRPr="00CF6DCC">
          <w:rPr>
            <w:rStyle w:val="Lienhypertexte"/>
          </w:rPr>
          <w:t>Ligue de Mikado.</w:t>
        </w:r>
      </w:hyperlink>
    </w:p>
    <w:p w14:paraId="4029687B" w14:textId="775BAFDC" w:rsidR="00CA4CA0" w:rsidRPr="00BF31BF" w:rsidRDefault="00E97922" w:rsidP="008B6A60">
      <w:pPr>
        <w:pStyle w:val="Consigne-Texte"/>
      </w:pPr>
      <w:r>
        <w:t>C</w:t>
      </w:r>
      <w:r w:rsidR="008B6A60">
        <w:t xml:space="preserve">onsulte </w:t>
      </w:r>
      <w:r>
        <w:t xml:space="preserve">maintenant </w:t>
      </w:r>
      <w:r w:rsidR="008B6A60">
        <w:t xml:space="preserve">la fiche en annexe où tu pourras écrire le résumé des règles en y ajoutant des dessins explicatifs. </w:t>
      </w:r>
    </w:p>
    <w:p w14:paraId="0C080F5F" w14:textId="77777777" w:rsidR="00B14054" w:rsidRPr="00BF31BF" w:rsidRDefault="00374248" w:rsidP="00FE5863">
      <w:pPr>
        <w:pStyle w:val="Matriel-Titre"/>
      </w:pPr>
      <w:bookmarkStart w:id="6" w:name="_Toc39048111"/>
      <w:r w:rsidRPr="00BF31BF">
        <w:t>Matériel requis</w:t>
      </w:r>
      <w:bookmarkEnd w:id="6"/>
    </w:p>
    <w:p w14:paraId="63F9F038" w14:textId="77777777" w:rsidR="00896698" w:rsidRDefault="00896698" w:rsidP="00896698">
      <w:pPr>
        <w:pStyle w:val="Matriel-Texte"/>
      </w:pPr>
      <w:r>
        <w:t>Un ordinateur, une tablette ou un téléphone cellulaire pour écouter le balado.</w:t>
      </w:r>
    </w:p>
    <w:p w14:paraId="0B11DD82" w14:textId="207BD20A" w:rsidR="006F3382" w:rsidRPr="00BF31BF" w:rsidRDefault="00896698" w:rsidP="00896698">
      <w:pPr>
        <w:pStyle w:val="Matriel-Texte"/>
      </w:pPr>
      <w:r>
        <w:t>Un crayon.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D84AB9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7" w:name="_Toc36744043"/>
            <w:bookmarkStart w:id="8" w:name="_Toc39048112"/>
            <w:bookmarkStart w:id="9" w:name="_Hlk36746529"/>
            <w:r w:rsidRPr="00BF31BF">
              <w:t>Information aux parents</w:t>
            </w:r>
            <w:bookmarkEnd w:id="7"/>
            <w:bookmarkEnd w:id="8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45BD4B30" w14:textId="7C3648EA" w:rsidR="0050196D" w:rsidRDefault="0050196D" w:rsidP="00D6259F">
            <w:pPr>
              <w:pStyle w:val="Tableau-Liste"/>
            </w:pPr>
            <w:r>
              <w:t>Se familiariser avec l’écoute d’un balado;</w:t>
            </w:r>
          </w:p>
          <w:p w14:paraId="09FA475C" w14:textId="3B43354F" w:rsidR="0050196D" w:rsidRDefault="0050196D" w:rsidP="00D6259F">
            <w:pPr>
              <w:pStyle w:val="Tableau-Liste"/>
            </w:pPr>
            <w:r>
              <w:t>Connaître les règles de la ligue de Mikado;</w:t>
            </w:r>
          </w:p>
          <w:p w14:paraId="58C4FCBC" w14:textId="44965843" w:rsidR="006F3382" w:rsidRPr="00BF31BF" w:rsidRDefault="0050196D" w:rsidP="00D6259F">
            <w:pPr>
              <w:pStyle w:val="Tableau-Liste"/>
            </w:pPr>
            <w:r>
              <w:t xml:space="preserve">Connaître de nouvelles façons </w:t>
            </w:r>
            <w:r w:rsidR="00BF2F68">
              <w:t xml:space="preserve">de </w:t>
            </w:r>
            <w:r>
              <w:t>résoudre des conflits dans les sports.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099A9C70" w14:textId="113F508D" w:rsidR="00CA0341" w:rsidRDefault="00CA0341" w:rsidP="00D6259F">
            <w:pPr>
              <w:pStyle w:val="Tableau-Liste"/>
            </w:pPr>
            <w:r>
              <w:t>Écouter le balado avec votre enfant;</w:t>
            </w:r>
          </w:p>
          <w:p w14:paraId="4B127630" w14:textId="56C4E1A6" w:rsidR="006F3382" w:rsidRPr="00BF31BF" w:rsidRDefault="00BF2F68" w:rsidP="00D6259F">
            <w:pPr>
              <w:pStyle w:val="Tableau-Liste"/>
            </w:pPr>
            <w:r>
              <w:t>P</w:t>
            </w:r>
            <w:r w:rsidR="00CA0341">
              <w:t xml:space="preserve">oser des questions </w:t>
            </w:r>
            <w:r>
              <w:t xml:space="preserve">à votre enfant </w:t>
            </w:r>
            <w:r w:rsidR="00CA0341">
              <w:t>sur ce qu’il a appris.</w:t>
            </w:r>
          </w:p>
        </w:tc>
      </w:tr>
      <w:bookmarkEnd w:id="2"/>
      <w:bookmarkEnd w:id="9"/>
    </w:tbl>
    <w:p w14:paraId="35A8D663" w14:textId="77777777" w:rsidR="00B92441" w:rsidRDefault="00196722" w:rsidP="00035250">
      <w:pPr>
        <w:pStyle w:val="Crdit"/>
        <w:sectPr w:rsidR="00B92441" w:rsidSect="00D84AB9">
          <w:headerReference w:type="default" r:id="rId25"/>
          <w:footerReference w:type="default" r:id="rId26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  <w:r w:rsidRPr="00BF31BF">
        <w:br w:type="page"/>
      </w:r>
    </w:p>
    <w:p w14:paraId="558D33F5" w14:textId="6E7DEF41" w:rsidR="00FE5863" w:rsidRDefault="00107EBA" w:rsidP="00FE5863">
      <w:pPr>
        <w:pStyle w:val="Matire-Premirepage"/>
      </w:pPr>
      <w:r>
        <w:lastRenderedPageBreak/>
        <w:t>Français, langue d’enseignement</w:t>
      </w:r>
    </w:p>
    <w:p w14:paraId="45E0EB0E" w14:textId="0ACEB8E8" w:rsidR="00107EBA" w:rsidRPr="00BF31BF" w:rsidRDefault="00107EBA" w:rsidP="00107EBA">
      <w:pPr>
        <w:pStyle w:val="Titredelactivit"/>
        <w:tabs>
          <w:tab w:val="left" w:pos="7170"/>
        </w:tabs>
      </w:pPr>
      <w:bookmarkStart w:id="10" w:name="_Toc39048113"/>
      <w:r>
        <w:t xml:space="preserve">Annexe – </w:t>
      </w:r>
      <w:r w:rsidR="004B20DC" w:rsidRPr="004B20DC">
        <w:t>La ligue Mikado</w:t>
      </w:r>
      <w:bookmarkEnd w:id="10"/>
    </w:p>
    <w:p w14:paraId="75ADF5B6" w14:textId="327710B5" w:rsidR="00107EBA" w:rsidRDefault="00295591" w:rsidP="00CA4CA0">
      <w:r>
        <w:rPr>
          <w:noProof/>
          <w:lang w:val="fr-CA"/>
        </w:rPr>
        <mc:AlternateContent>
          <mc:Choice Requires="wpg">
            <w:drawing>
              <wp:anchor distT="0" distB="0" distL="114300" distR="114300" simplePos="0" relativeHeight="251613696" behindDoc="0" locked="0" layoutInCell="1" allowOverlap="1" wp14:anchorId="1CC8B1EB" wp14:editId="083E7E85">
                <wp:simplePos x="0" y="0"/>
                <wp:positionH relativeFrom="margin">
                  <wp:align>center</wp:align>
                </wp:positionH>
                <wp:positionV relativeFrom="paragraph">
                  <wp:posOffset>112395</wp:posOffset>
                </wp:positionV>
                <wp:extent cx="4048125" cy="2251075"/>
                <wp:effectExtent l="171450" t="171450" r="180975" b="187325"/>
                <wp:wrapTight wrapText="bothSides">
                  <wp:wrapPolygon edited="0">
                    <wp:start x="10978" y="-1645"/>
                    <wp:lineTo x="-915" y="-1280"/>
                    <wp:lineTo x="-915" y="22118"/>
                    <wp:lineTo x="-610" y="23215"/>
                    <wp:lineTo x="22159" y="23215"/>
                    <wp:lineTo x="22464" y="22118"/>
                    <wp:lineTo x="22362" y="-1645"/>
                    <wp:lineTo x="10978" y="-1645"/>
                  </wp:wrapPolygon>
                </wp:wrapTight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8125" cy="2251075"/>
                          <a:chOff x="0" y="0"/>
                          <a:chExt cx="4048125" cy="2251075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1781810" cy="22415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0275" y="0"/>
                            <a:ext cx="1847850" cy="22428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74109D" id="Groupe 1" o:spid="_x0000_s1026" style="position:absolute;margin-left:0;margin-top:8.85pt;width:318.75pt;height:177.25pt;z-index:251613696;mso-position-horizontal:center;mso-position-horizontal-relative:margin" coordsize="40481,225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">
                <v:shape id="Image 18" o:spid="_x0000_s1027" type="#_x0000_t75" style="position:absolute;top:95;width:17818;height:22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" filled="t" fillcolor="#ededed" stroked="t" strokecolor="white" strokeweight="15pt">
                  <v:stroke endcap="round"/>
                  <v:imagedata r:id="rId29" o:title=""/>
                  <v:shadow on="t" color="black" opacity="26869f" origin="-.5,-.5" offset="0,0"/>
                  <v:path arrowok="t"/>
                </v:shape>
                <v:shape id="Image 19" o:spid="_x0000_s1028" type="#_x0000_t75" style="position:absolute;left:22002;width:18479;height:22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" filled="t" fillcolor="#ededed" stroked="t" strokecolor="white" strokeweight="15pt">
                  <v:stroke endcap="round"/>
                  <v:imagedata r:id="rId30" o:title=""/>
                  <v:shadow on="t" color="black" opacity="26869f" origin="-.5,-.5" offset="0,0"/>
                  <v:path arrowok="t"/>
                </v:shape>
                <w10:wrap type="tight" anchorx="margin"/>
              </v:group>
            </w:pict>
          </mc:Fallback>
        </mc:AlternateContent>
      </w:r>
    </w:p>
    <w:p w14:paraId="7D2BC451" w14:textId="64C61156" w:rsidR="00107EBA" w:rsidRDefault="00107EBA" w:rsidP="00CA4CA0"/>
    <w:p w14:paraId="4B287128" w14:textId="1BDF78E2" w:rsidR="00936D23" w:rsidRDefault="00936D23" w:rsidP="00FA07AD"/>
    <w:bookmarkEnd w:id="3"/>
    <w:p w14:paraId="6BF126C5" w14:textId="77777777" w:rsidR="00422D44" w:rsidRDefault="00422D44" w:rsidP="00422D44"/>
    <w:p w14:paraId="694D05F0" w14:textId="77777777" w:rsidR="00422D44" w:rsidRDefault="00422D44" w:rsidP="00422D44"/>
    <w:p w14:paraId="05889834" w14:textId="77777777" w:rsidR="00422D44" w:rsidRDefault="00422D44" w:rsidP="00422D44"/>
    <w:p w14:paraId="13A6F21C" w14:textId="77777777" w:rsidR="00422D44" w:rsidRDefault="00422D44" w:rsidP="00422D44"/>
    <w:p w14:paraId="3021782D" w14:textId="77777777" w:rsidR="00422D44" w:rsidRDefault="00422D44" w:rsidP="00422D44"/>
    <w:p w14:paraId="5DE9FDEA" w14:textId="77777777" w:rsidR="00422D44" w:rsidRDefault="00422D44" w:rsidP="00422D44"/>
    <w:p w14:paraId="5AF3F96C" w14:textId="77777777" w:rsidR="00422D44" w:rsidRDefault="00422D44" w:rsidP="00422D44"/>
    <w:p w14:paraId="13722F49" w14:textId="77777777" w:rsidR="00422D44" w:rsidRDefault="00422D44" w:rsidP="00422D44"/>
    <w:p w14:paraId="16D6AC00" w14:textId="77777777" w:rsidR="00422D44" w:rsidRDefault="00422D44" w:rsidP="00422D44"/>
    <w:p w14:paraId="14F33DA9" w14:textId="77777777" w:rsidR="00422D44" w:rsidRDefault="00422D44" w:rsidP="00422D44"/>
    <w:p w14:paraId="2AC32332" w14:textId="77777777" w:rsidR="00422D44" w:rsidRDefault="00422D44" w:rsidP="00422D44"/>
    <w:p w14:paraId="37C228B5" w14:textId="77777777" w:rsidR="00422D44" w:rsidRDefault="00422D44" w:rsidP="00422D44"/>
    <w:p w14:paraId="5EE8F245" w14:textId="77777777" w:rsidR="00422D44" w:rsidRDefault="00422D44" w:rsidP="00422D44"/>
    <w:p w14:paraId="69F0415F" w14:textId="77777777" w:rsidR="00BF2F68" w:rsidRPr="00C047B5" w:rsidRDefault="00BF2F68" w:rsidP="00C047B5">
      <w:pPr>
        <w:rPr>
          <w:ins w:id="11" w:author="Natalie Servant" w:date="2020-04-27T14:45:00Z"/>
        </w:rPr>
      </w:pPr>
    </w:p>
    <w:p w14:paraId="2EDCD94A" w14:textId="79877357" w:rsidR="00BF2F68" w:rsidRPr="006633CE" w:rsidRDefault="00422D44" w:rsidP="006633CE">
      <w:pPr>
        <w:rPr>
          <w:sz w:val="18"/>
          <w:lang w:val="en-CA"/>
        </w:rPr>
      </w:pPr>
      <w:r w:rsidRPr="006633CE">
        <w:rPr>
          <w:sz w:val="18"/>
          <w:lang w:val="en-CA"/>
        </w:rPr>
        <w:t>Photos de Fli</w:t>
      </w:r>
      <w:r w:rsidR="00BF2F68" w:rsidRPr="006633CE">
        <w:rPr>
          <w:sz w:val="18"/>
          <w:lang w:val="en-CA"/>
        </w:rPr>
        <w:t>c</w:t>
      </w:r>
      <w:r w:rsidRPr="006633CE">
        <w:rPr>
          <w:sz w:val="18"/>
          <w:lang w:val="en-CA"/>
        </w:rPr>
        <w:t xml:space="preserve">kr </w:t>
      </w:r>
    </w:p>
    <w:p w14:paraId="5BF25F76" w14:textId="66B6574C" w:rsidR="00936D23" w:rsidRPr="006633CE" w:rsidRDefault="00BF2F68" w:rsidP="006633CE">
      <w:pPr>
        <w:rPr>
          <w:sz w:val="18"/>
          <w:lang w:val="en-CA"/>
        </w:rPr>
      </w:pPr>
      <w:r w:rsidRPr="006633CE">
        <w:rPr>
          <w:sz w:val="18"/>
          <w:lang w:val="en-CA"/>
        </w:rPr>
        <w:t>C</w:t>
      </w:r>
      <w:r w:rsidR="00422D44" w:rsidRPr="006633CE">
        <w:rPr>
          <w:sz w:val="18"/>
          <w:lang w:val="en-CA"/>
        </w:rPr>
        <w:t xml:space="preserve">reatives </w:t>
      </w:r>
      <w:r w:rsidRPr="006633CE">
        <w:rPr>
          <w:sz w:val="18"/>
          <w:lang w:val="en-CA"/>
        </w:rPr>
        <w:t>C</w:t>
      </w:r>
      <w:r w:rsidR="00422D44" w:rsidRPr="006633CE">
        <w:rPr>
          <w:sz w:val="18"/>
          <w:lang w:val="en-CA"/>
        </w:rPr>
        <w:t>ommons</w:t>
      </w:r>
    </w:p>
    <w:p w14:paraId="08F3C917" w14:textId="77777777" w:rsidR="008F1A46" w:rsidRPr="006633CE" w:rsidRDefault="008F1A46" w:rsidP="00422D44">
      <w:pPr>
        <w:jc w:val="center"/>
        <w:rPr>
          <w:sz w:val="18"/>
          <w:lang w:val="en-CA"/>
        </w:rPr>
      </w:pPr>
    </w:p>
    <w:p w14:paraId="45CAA290" w14:textId="77777777" w:rsidR="008F1A46" w:rsidRPr="006633CE" w:rsidRDefault="008F1A46" w:rsidP="008F1A46">
      <w:pPr>
        <w:jc w:val="both"/>
        <w:rPr>
          <w:sz w:val="18"/>
          <w:lang w:val="en-CA"/>
        </w:rPr>
      </w:pPr>
    </w:p>
    <w:p w14:paraId="64411B3A" w14:textId="7C3FFC43" w:rsidR="008F1A46" w:rsidRPr="006633CE" w:rsidRDefault="008F1A46" w:rsidP="008F1A46">
      <w:pPr>
        <w:pStyle w:val="Consigne-tapes"/>
        <w:rPr>
          <w:lang w:val="en-CA"/>
        </w:rPr>
      </w:pPr>
      <w:r w:rsidRPr="006633CE">
        <w:rPr>
          <w:lang w:val="en-CA"/>
        </w:rPr>
        <w:t xml:space="preserve">Règle </w:t>
      </w:r>
      <w:r w:rsidR="00BF2F68" w:rsidRPr="006633CE">
        <w:rPr>
          <w:lang w:val="en-CA"/>
        </w:rPr>
        <w:t>n</w:t>
      </w:r>
      <w:r w:rsidR="00BF2F68" w:rsidRPr="006633CE">
        <w:rPr>
          <w:vertAlign w:val="superscript"/>
          <w:lang w:val="en-CA"/>
        </w:rPr>
        <w:t>o</w:t>
      </w:r>
      <w:r w:rsidRPr="006633CE">
        <w:rPr>
          <w:lang w:val="en-CA"/>
        </w:rPr>
        <w:t xml:space="preserve"> 1</w:t>
      </w:r>
    </w:p>
    <w:p w14:paraId="30BE6BAB" w14:textId="77777777" w:rsidR="008F1A46" w:rsidRPr="008F1A46" w:rsidRDefault="008F1A46" w:rsidP="008F1A46">
      <w:pPr>
        <w:spacing w:line="360" w:lineRule="auto"/>
        <w:rPr>
          <w:sz w:val="32"/>
          <w:szCs w:val="32"/>
          <w:lang w:eastAsia="fr-FR"/>
        </w:rPr>
      </w:pPr>
      <w:r w:rsidRPr="00A45980">
        <w:rPr>
          <w:rFonts w:ascii="Century Gothic" w:hAnsi="Century Gothic"/>
          <w:sz w:val="32"/>
          <w:szCs w:val="32"/>
          <w:lang w:val="fr-CA" w:eastAsia="fr-FR"/>
        </w:rPr>
        <w:t>________________________________________________________________________________________________</w:t>
      </w:r>
    </w:p>
    <w:p w14:paraId="143552AB" w14:textId="3DBD87A2" w:rsidR="008F1A46" w:rsidRPr="008F1A46" w:rsidRDefault="008F1A46" w:rsidP="008F1A46">
      <w:pPr>
        <w:pStyle w:val="Consigne-tapes"/>
      </w:pPr>
      <w:r w:rsidRPr="008F1A46">
        <w:t xml:space="preserve">Règle </w:t>
      </w:r>
      <w:r w:rsidR="00BF2F68">
        <w:t>n</w:t>
      </w:r>
      <w:r w:rsidR="00BF2F68" w:rsidRPr="006633CE">
        <w:rPr>
          <w:vertAlign w:val="superscript"/>
        </w:rPr>
        <w:t>o</w:t>
      </w:r>
      <w:r w:rsidRPr="008F1A46">
        <w:t xml:space="preserve"> 2</w:t>
      </w:r>
    </w:p>
    <w:p w14:paraId="5CB131E7" w14:textId="77777777" w:rsidR="008F1A46" w:rsidRPr="008F1A46" w:rsidRDefault="008F1A46" w:rsidP="008F1A46">
      <w:pPr>
        <w:spacing w:line="360" w:lineRule="auto"/>
        <w:rPr>
          <w:sz w:val="32"/>
          <w:szCs w:val="32"/>
          <w:lang w:eastAsia="fr-FR"/>
        </w:rPr>
      </w:pPr>
      <w:r w:rsidRPr="00A45980">
        <w:rPr>
          <w:rFonts w:ascii="Century Gothic" w:hAnsi="Century Gothic"/>
          <w:sz w:val="32"/>
          <w:szCs w:val="32"/>
          <w:lang w:val="fr-CA" w:eastAsia="fr-FR"/>
        </w:rPr>
        <w:t>________________________________________________________________________________________________</w:t>
      </w:r>
    </w:p>
    <w:p w14:paraId="14D44536" w14:textId="2B091DE8" w:rsidR="008F1A46" w:rsidRPr="008F1A46" w:rsidRDefault="008F1A46" w:rsidP="008F1A46">
      <w:pPr>
        <w:pStyle w:val="Consigne-tapes"/>
      </w:pPr>
      <w:r w:rsidRPr="008F1A46">
        <w:t xml:space="preserve">Règle </w:t>
      </w:r>
      <w:r w:rsidR="00BF2F68">
        <w:t>n</w:t>
      </w:r>
      <w:r w:rsidR="00BF2F68" w:rsidRPr="006633CE">
        <w:rPr>
          <w:vertAlign w:val="superscript"/>
        </w:rPr>
        <w:t>o</w:t>
      </w:r>
      <w:r w:rsidR="00BF2F68">
        <w:t xml:space="preserve"> </w:t>
      </w:r>
      <w:r w:rsidRPr="008F1A46">
        <w:t>3</w:t>
      </w:r>
    </w:p>
    <w:p w14:paraId="2E6FD760" w14:textId="77777777" w:rsidR="008F1A46" w:rsidRPr="006633CE" w:rsidRDefault="008F1A46" w:rsidP="008F1A46">
      <w:pPr>
        <w:spacing w:line="360" w:lineRule="auto"/>
        <w:jc w:val="both"/>
        <w:rPr>
          <w:rFonts w:ascii="Century Gothic" w:hAnsi="Century Gothic"/>
          <w:sz w:val="32"/>
          <w:szCs w:val="32"/>
          <w:lang w:val="fr-CA" w:eastAsia="fr-FR"/>
        </w:rPr>
      </w:pPr>
      <w:r w:rsidRPr="006633CE">
        <w:rPr>
          <w:rFonts w:ascii="Century Gothic" w:hAnsi="Century Gothic"/>
          <w:sz w:val="32"/>
          <w:szCs w:val="32"/>
          <w:lang w:val="fr-CA" w:eastAsia="fr-FR"/>
        </w:rPr>
        <w:t>________________________________________________________________________________________________</w:t>
      </w:r>
    </w:p>
    <w:p w14:paraId="2303655D" w14:textId="6DFE09CB" w:rsidR="008F1A46" w:rsidRPr="006633CE" w:rsidRDefault="008F1A46" w:rsidP="008F1A46">
      <w:pPr>
        <w:jc w:val="both"/>
        <w:rPr>
          <w:sz w:val="18"/>
          <w:lang w:val="fr-CA"/>
        </w:rPr>
        <w:sectPr w:rsidR="008F1A46" w:rsidRPr="006633C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01397C8E" w14:textId="545543DD" w:rsidR="00936D23" w:rsidRPr="006633CE" w:rsidRDefault="006C3C45" w:rsidP="00936D23">
      <w:pPr>
        <w:pStyle w:val="Matire-Premirepage"/>
        <w:rPr>
          <w:lang w:val="fr-CA"/>
        </w:rPr>
      </w:pPr>
      <w:r w:rsidRPr="006633CE">
        <w:rPr>
          <w:lang w:val="fr-CA"/>
        </w:rPr>
        <w:t>Anglais, langue seconde</w:t>
      </w:r>
    </w:p>
    <w:p w14:paraId="156C02DE" w14:textId="2D7D2CD0" w:rsidR="00936D23" w:rsidRPr="00737C64" w:rsidRDefault="000051D6" w:rsidP="00936D23">
      <w:pPr>
        <w:pStyle w:val="Titredelactivit"/>
        <w:tabs>
          <w:tab w:val="left" w:pos="7170"/>
        </w:tabs>
        <w:rPr>
          <w:lang w:val="en-CA"/>
        </w:rPr>
      </w:pPr>
      <w:bookmarkStart w:id="12" w:name="_Toc39048114"/>
      <w:r w:rsidRPr="00737C64">
        <w:rPr>
          <w:lang w:val="en-CA"/>
        </w:rPr>
        <w:t>Grocery Shopping to Cook a Giant Cookie</w:t>
      </w:r>
      <w:bookmarkEnd w:id="12"/>
    </w:p>
    <w:p w14:paraId="6BB6C9BA" w14:textId="507BD5A7" w:rsidR="00936D23" w:rsidRDefault="00936D23" w:rsidP="00936D23">
      <w:pPr>
        <w:pStyle w:val="Consigne-Titre"/>
      </w:pPr>
      <w:bookmarkStart w:id="13" w:name="_Toc39048115"/>
      <w:r w:rsidRPr="00BF31BF">
        <w:t>Consigne à l’élève</w:t>
      </w:r>
      <w:bookmarkEnd w:id="13"/>
    </w:p>
    <w:p w14:paraId="39C03645" w14:textId="39F940DC" w:rsidR="005E3F50" w:rsidRDefault="005E3F50" w:rsidP="005E3F50">
      <w:r w:rsidRPr="005E3F50">
        <w:t xml:space="preserve">Les circulaires que tes parents reçoivent par la poste ou par courriel sont utiles </w:t>
      </w:r>
      <w:r w:rsidR="002C1581">
        <w:t>puisqu’elles</w:t>
      </w:r>
      <w:r w:rsidR="00132D8B">
        <w:t xml:space="preserve"> peuvent </w:t>
      </w:r>
      <w:r w:rsidR="00A40E46">
        <w:t xml:space="preserve">leur </w:t>
      </w:r>
      <w:r w:rsidRPr="005E3F50">
        <w:t xml:space="preserve">faire </w:t>
      </w:r>
      <w:r w:rsidR="002C1581">
        <w:t>réaliser</w:t>
      </w:r>
      <w:r w:rsidR="00132D8B">
        <w:t xml:space="preserve"> </w:t>
      </w:r>
      <w:r w:rsidRPr="005E3F50">
        <w:t>des économies</w:t>
      </w:r>
      <w:r w:rsidR="00132D8B">
        <w:t>.</w:t>
      </w:r>
      <w:r w:rsidRPr="005E3F50">
        <w:t xml:space="preserve"> </w:t>
      </w:r>
      <w:r w:rsidR="00132D8B">
        <w:t>S</w:t>
      </w:r>
      <w:r w:rsidRPr="005E3F50">
        <w:t>avais-tu qu’</w:t>
      </w:r>
      <w:r w:rsidR="002C1581">
        <w:t>elles</w:t>
      </w:r>
      <w:r w:rsidRPr="005E3F50">
        <w:t xml:space="preserve"> </w:t>
      </w:r>
      <w:r w:rsidR="00132D8B">
        <w:t>peuvent</w:t>
      </w:r>
      <w:r w:rsidR="00132D8B" w:rsidRPr="005E3F50">
        <w:t xml:space="preserve"> </w:t>
      </w:r>
      <w:r w:rsidRPr="005E3F50">
        <w:t>également être util</w:t>
      </w:r>
      <w:r w:rsidR="00132D8B">
        <w:t>es</w:t>
      </w:r>
      <w:r w:rsidRPr="005E3F50">
        <w:t xml:space="preserve"> pour </w:t>
      </w:r>
      <w:r w:rsidR="00132D8B">
        <w:t xml:space="preserve">nous </w:t>
      </w:r>
      <w:r w:rsidRPr="005E3F50">
        <w:t>apprendre le nom des aliments en anglais?</w:t>
      </w:r>
    </w:p>
    <w:p w14:paraId="4F587A04" w14:textId="77777777" w:rsidR="005E3F50" w:rsidRPr="005E3F50" w:rsidRDefault="005E3F50" w:rsidP="005E3F50"/>
    <w:p w14:paraId="36C013D7" w14:textId="1152314F" w:rsidR="00350BBB" w:rsidRDefault="00350BBB" w:rsidP="00350BBB">
      <w:pPr>
        <w:pStyle w:val="Consigne-Texte"/>
      </w:pPr>
      <w:r>
        <w:t xml:space="preserve">Regarde </w:t>
      </w:r>
      <w:r w:rsidR="00132D8B">
        <w:t xml:space="preserve">la </w:t>
      </w:r>
      <w:r>
        <w:t>circulaire (papier ou en ligne) d’une chaîne d’alimentation.</w:t>
      </w:r>
    </w:p>
    <w:p w14:paraId="01C600F7" w14:textId="77777777" w:rsidR="00350BBB" w:rsidRDefault="00350BBB" w:rsidP="00350BBB">
      <w:pPr>
        <w:pStyle w:val="Consigne-Texte"/>
      </w:pPr>
      <w:r>
        <w:t>Remarque que les circulaires sont bilingues.</w:t>
      </w:r>
    </w:p>
    <w:p w14:paraId="241FBFC0" w14:textId="077CF715" w:rsidR="00350BBB" w:rsidRDefault="00350BBB" w:rsidP="00350BBB">
      <w:pPr>
        <w:pStyle w:val="Consigne-Texte"/>
      </w:pPr>
      <w:r>
        <w:t xml:space="preserve">Essaie de </w:t>
      </w:r>
      <w:r w:rsidR="00132D8B">
        <w:t xml:space="preserve">remplir </w:t>
      </w:r>
      <w:r>
        <w:t>l</w:t>
      </w:r>
      <w:r w:rsidR="00132D8B">
        <w:t>’</w:t>
      </w:r>
      <w:r w:rsidRPr="00560E59">
        <w:t>Alpha-Box</w:t>
      </w:r>
      <w:r>
        <w:t xml:space="preserve"> en annexe </w:t>
      </w:r>
      <w:r w:rsidR="00132D8B">
        <w:t xml:space="preserve">en </w:t>
      </w:r>
      <w:r>
        <w:t>y inscri</w:t>
      </w:r>
      <w:r w:rsidR="00132D8B">
        <w:t>vant</w:t>
      </w:r>
      <w:r>
        <w:t xml:space="preserve"> un aliment pour chaque lettre de l’alphabet. Tu peux découper</w:t>
      </w:r>
      <w:r w:rsidR="00132D8B">
        <w:t xml:space="preserve"> et</w:t>
      </w:r>
      <w:r>
        <w:t xml:space="preserve"> coller </w:t>
      </w:r>
      <w:r w:rsidR="00132D8B">
        <w:t xml:space="preserve">l’aliment </w:t>
      </w:r>
      <w:r>
        <w:t xml:space="preserve">et </w:t>
      </w:r>
      <w:r w:rsidR="00132D8B">
        <w:t xml:space="preserve">dire son nom </w:t>
      </w:r>
      <w:r>
        <w:t>à voix haute en anglais</w:t>
      </w:r>
      <w:r w:rsidR="00132D8B">
        <w:t>,</w:t>
      </w:r>
      <w:r>
        <w:t xml:space="preserve"> ou tu peux simplement l’écrire et le nommer si tu n’as pas accès à des circulaires papier.</w:t>
      </w:r>
    </w:p>
    <w:p w14:paraId="710BEF2F" w14:textId="670C1F4B" w:rsidR="00350BBB" w:rsidRDefault="00350BBB" w:rsidP="00350BBB">
      <w:pPr>
        <w:pStyle w:val="Consigne-Texte"/>
      </w:pPr>
      <w:r>
        <w:t>Écoute la recette et essaie de trouver les ingrédients dans les circulaires.</w:t>
      </w:r>
    </w:p>
    <w:p w14:paraId="71E3C506" w14:textId="77777777" w:rsidR="00350BBB" w:rsidRDefault="00350BBB" w:rsidP="00350BBB">
      <w:pPr>
        <w:pStyle w:val="Consigne-Texte"/>
      </w:pPr>
      <w:r>
        <w:t>Coche les ingrédients que tu as à la maison.</w:t>
      </w:r>
    </w:p>
    <w:p w14:paraId="4A0A6732" w14:textId="77777777" w:rsidR="00350BBB" w:rsidRDefault="00350BBB" w:rsidP="00350BBB">
      <w:pPr>
        <w:pStyle w:val="Consigne-Texte"/>
      </w:pPr>
      <w:r>
        <w:t xml:space="preserve">Si tu as tout, tu peux faire cette recette avec un adulte. </w:t>
      </w:r>
    </w:p>
    <w:p w14:paraId="02058FD3" w14:textId="77777777" w:rsidR="00936D23" w:rsidRPr="00BF31BF" w:rsidRDefault="00936D23" w:rsidP="00936D23">
      <w:pPr>
        <w:pStyle w:val="Matriel-Titre"/>
      </w:pPr>
      <w:bookmarkStart w:id="14" w:name="_Toc39048116"/>
      <w:r w:rsidRPr="00BF31BF">
        <w:t>Matériel requis</w:t>
      </w:r>
      <w:bookmarkEnd w:id="14"/>
    </w:p>
    <w:p w14:paraId="0FBCCE12" w14:textId="77777777" w:rsidR="00EE748A" w:rsidRDefault="00EE748A" w:rsidP="00EE748A">
      <w:pPr>
        <w:pStyle w:val="Matriel-Texte"/>
      </w:pPr>
      <w:r>
        <w:t>Des circulaires de différentes chaînes d’alimentation (papier ou en ligne).</w:t>
      </w:r>
    </w:p>
    <w:p w14:paraId="2A6B341F" w14:textId="5BBCF8A5" w:rsidR="00936D23" w:rsidRPr="00BF31BF" w:rsidRDefault="00EE748A" w:rsidP="00EE748A">
      <w:pPr>
        <w:pStyle w:val="Matriel-Texte"/>
      </w:pPr>
      <w:r>
        <w:t xml:space="preserve">Clique </w:t>
      </w:r>
      <w:hyperlink r:id="rId31" w:history="1">
        <w:r w:rsidR="002755C1" w:rsidRPr="002755C1">
          <w:rPr>
            <w:rStyle w:val="Lienhypertexte"/>
          </w:rPr>
          <w:t>ici</w:t>
        </w:r>
      </w:hyperlink>
      <w:r>
        <w:t xml:space="preserve"> pour visionner la vidéo de la recette.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5B7D12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AA144D">
            <w:pPr>
              <w:pStyle w:val="Tableau-Informationauxparents"/>
            </w:pPr>
            <w:bookmarkStart w:id="15" w:name="_Toc39048117"/>
            <w:r w:rsidRPr="00BF31BF">
              <w:t>Information aux parents</w:t>
            </w:r>
            <w:bookmarkEnd w:id="15"/>
          </w:p>
          <w:p w14:paraId="4646629B" w14:textId="5AA0D875" w:rsidR="00936D23" w:rsidRDefault="00936D23" w:rsidP="00AA144D">
            <w:pPr>
              <w:pStyle w:val="Tableau-titre"/>
            </w:pPr>
            <w:r w:rsidRPr="00BF31BF">
              <w:t>À propos de l’activité</w:t>
            </w:r>
          </w:p>
          <w:p w14:paraId="679CF863" w14:textId="7C1DDD93" w:rsidR="00BD40C4" w:rsidRPr="00BF31BF" w:rsidRDefault="00BD40C4" w:rsidP="00BD40C4">
            <w:pPr>
              <w:pStyle w:val="Tableau-texte"/>
            </w:pPr>
            <w:r w:rsidRPr="00BD40C4">
              <w:t xml:space="preserve">Votre enfant explorera les circulaires de chaînes d’alimentation et </w:t>
            </w:r>
            <w:r w:rsidR="00132D8B">
              <w:t>remplira</w:t>
            </w:r>
            <w:r w:rsidR="00132D8B" w:rsidRPr="00BD40C4">
              <w:t xml:space="preserve"> </w:t>
            </w:r>
            <w:r w:rsidRPr="00BD40C4">
              <w:t xml:space="preserve">un abécédaire. Puis, il visionnera </w:t>
            </w:r>
            <w:r w:rsidR="00595378">
              <w:t>la</w:t>
            </w:r>
            <w:r w:rsidRPr="00BD40C4">
              <w:t xml:space="preserve"> vidéo d</w:t>
            </w:r>
            <w:r w:rsidR="00595378">
              <w:t>’une recette</w:t>
            </w:r>
            <w:r w:rsidRPr="00BD40C4">
              <w:t xml:space="preserve"> et </w:t>
            </w:r>
            <w:r w:rsidR="00697057">
              <w:t>devra trouver</w:t>
            </w:r>
            <w:r w:rsidR="00697057" w:rsidRPr="00BD40C4">
              <w:t xml:space="preserve"> </w:t>
            </w:r>
            <w:r w:rsidRPr="00BD40C4">
              <w:t>les ingrédients de la recette dans les circulaires.</w:t>
            </w:r>
          </w:p>
          <w:p w14:paraId="76FA74EE" w14:textId="77777777" w:rsidR="00936D23" w:rsidRPr="00BF31BF" w:rsidRDefault="00936D23" w:rsidP="00AA144D">
            <w:pPr>
              <w:pStyle w:val="Tableau-texte"/>
            </w:pPr>
            <w:r w:rsidRPr="00BF31BF">
              <w:t>Vous pourriez :</w:t>
            </w:r>
          </w:p>
          <w:p w14:paraId="0164CBE5" w14:textId="745849EF" w:rsidR="00936D23" w:rsidRPr="00BF31BF" w:rsidRDefault="00A02E7A" w:rsidP="00D6259F">
            <w:pPr>
              <w:pStyle w:val="Tableau-Liste"/>
            </w:pPr>
            <w:r w:rsidRPr="00A02E7A">
              <w:t>Faire la recette avec votre enfant et lui demander (en anglais) de vous passer les ingrédients.</w:t>
            </w:r>
          </w:p>
        </w:tc>
      </w:tr>
    </w:tbl>
    <w:p w14:paraId="6D3CC423" w14:textId="16C1EECD" w:rsidR="00936D23" w:rsidRPr="00BF31BF" w:rsidRDefault="00E545E5" w:rsidP="00936D23">
      <w:pPr>
        <w:pStyle w:val="Crdit"/>
      </w:pPr>
      <w:r>
        <w:t>Source</w:t>
      </w:r>
      <w:r w:rsidR="00936D23" w:rsidRPr="00BF31BF">
        <w:t xml:space="preserve"> : Activité proposée par </w:t>
      </w:r>
      <w:r w:rsidR="00373221">
        <w:t>les conseillères pédagogique</w:t>
      </w:r>
      <w:r w:rsidR="00072AC4">
        <w:t xml:space="preserve">s </w:t>
      </w:r>
      <w:r w:rsidR="00411962" w:rsidRPr="00411962">
        <w:t>Bonny-Ann Cameron</w:t>
      </w:r>
      <w:r w:rsidR="00697057">
        <w:t xml:space="preserve">, de la </w:t>
      </w:r>
      <w:r w:rsidR="008237F5" w:rsidRPr="008237F5">
        <w:t xml:space="preserve">Commission scolaire de la Capitale, Julie Proteau, </w:t>
      </w:r>
      <w:r w:rsidR="00697057">
        <w:t>de</w:t>
      </w:r>
      <w:r w:rsidR="008237F5" w:rsidRPr="008237F5">
        <w:t xml:space="preserve"> la Commission scolaire des Grandes-Seigneuries, Isabelle Giroux, </w:t>
      </w:r>
      <w:r w:rsidR="00697057">
        <w:t>de</w:t>
      </w:r>
      <w:r w:rsidR="008237F5" w:rsidRPr="008237F5">
        <w:t xml:space="preserve"> la Commission scolaire </w:t>
      </w:r>
      <w:r w:rsidR="00697057">
        <w:t xml:space="preserve">de la </w:t>
      </w:r>
      <w:r w:rsidR="008237F5" w:rsidRPr="008237F5">
        <w:t>Rivière-du-Nord</w:t>
      </w:r>
      <w:r w:rsidR="00697057">
        <w:t>,</w:t>
      </w:r>
      <w:r w:rsidR="008237F5" w:rsidRPr="008237F5">
        <w:t xml:space="preserve"> et Lysiane Dallaire, enseignante-ressource à la Commission scolaire de la Rivière-du-Nord.</w:t>
      </w:r>
    </w:p>
    <w:p w14:paraId="58122DC4" w14:textId="77777777" w:rsidR="00B92441" w:rsidRDefault="00936D23" w:rsidP="00936D23">
      <w:pPr>
        <w:pStyle w:val="Crdit"/>
        <w:sectPr w:rsidR="00B9244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BF31BF">
        <w:br w:type="page"/>
      </w:r>
    </w:p>
    <w:p w14:paraId="001A2981" w14:textId="73117533" w:rsidR="00936D23" w:rsidRPr="00775918" w:rsidRDefault="006C3C45" w:rsidP="00936D23">
      <w:pPr>
        <w:pStyle w:val="Matire-Premirepage"/>
        <w:rPr>
          <w:lang w:val="en-CA"/>
        </w:rPr>
      </w:pPr>
      <w:r w:rsidRPr="00775918">
        <w:rPr>
          <w:lang w:val="en-CA"/>
        </w:rPr>
        <w:t>Anglais, langue seconde</w:t>
      </w:r>
    </w:p>
    <w:p w14:paraId="06B6F19D" w14:textId="006F16B4" w:rsidR="00936D23" w:rsidRPr="00737C64" w:rsidRDefault="00936D23" w:rsidP="00936D23">
      <w:pPr>
        <w:pStyle w:val="Titredelactivit"/>
        <w:tabs>
          <w:tab w:val="left" w:pos="7170"/>
        </w:tabs>
        <w:rPr>
          <w:lang w:val="en-CA"/>
        </w:rPr>
      </w:pPr>
      <w:bookmarkStart w:id="16" w:name="_Toc39048118"/>
      <w:r w:rsidRPr="00737C64">
        <w:rPr>
          <w:lang w:val="en-CA"/>
        </w:rPr>
        <w:t xml:space="preserve">Annexe – </w:t>
      </w:r>
      <w:r w:rsidR="00A565A2" w:rsidRPr="00737C64">
        <w:rPr>
          <w:lang w:val="en-CA"/>
        </w:rPr>
        <w:t>Grocery Shopping to Cook a Giant Cookie</w:t>
      </w:r>
      <w:bookmarkEnd w:id="16"/>
    </w:p>
    <w:p w14:paraId="5EFF21F8" w14:textId="77777777" w:rsidR="00936D23" w:rsidRPr="00737C64" w:rsidRDefault="00936D23" w:rsidP="00E14502">
      <w:pPr>
        <w:rPr>
          <w:lang w:val="en-CA"/>
        </w:rPr>
      </w:pPr>
    </w:p>
    <w:p w14:paraId="66A4BE81" w14:textId="77777777" w:rsidR="00F066EF" w:rsidRPr="00F066EF" w:rsidRDefault="00F066EF" w:rsidP="00F066EF">
      <w:pPr>
        <w:pStyle w:val="Consigne-tapes"/>
      </w:pPr>
      <w:r w:rsidRPr="00F066EF">
        <w:t>ALPHA-BOX</w:t>
      </w:r>
    </w:p>
    <w:tbl>
      <w:tblPr>
        <w:tblW w:w="977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8"/>
        <w:gridCol w:w="1629"/>
        <w:gridCol w:w="1628"/>
        <w:gridCol w:w="1629"/>
        <w:gridCol w:w="1628"/>
        <w:gridCol w:w="1629"/>
      </w:tblGrid>
      <w:tr w:rsidR="00F066EF" w:rsidRPr="00F066EF" w14:paraId="4B16B327" w14:textId="77777777" w:rsidTr="00AA144D"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2D4E40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A</w:t>
            </w:r>
          </w:p>
          <w:p w14:paraId="3A1FE2F7" w14:textId="77777777" w:rsidR="00F066EF" w:rsidRPr="00F066EF" w:rsidRDefault="00F066EF" w:rsidP="00F066EF">
            <w:pPr>
              <w:spacing w:after="240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52DEEA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B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3EB843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C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2FA28E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D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7BEE9D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E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7DCC62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F</w:t>
            </w:r>
          </w:p>
        </w:tc>
      </w:tr>
      <w:tr w:rsidR="00F066EF" w:rsidRPr="00F066EF" w14:paraId="25A3414C" w14:textId="77777777" w:rsidTr="00AA144D"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E3BA0E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G</w:t>
            </w:r>
          </w:p>
          <w:p w14:paraId="7B659196" w14:textId="77777777" w:rsidR="00F066EF" w:rsidRPr="00F066EF" w:rsidRDefault="00F066EF" w:rsidP="00F066EF">
            <w:pPr>
              <w:spacing w:after="240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8F13EB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H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FBCB8E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I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BCCE5E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J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45DD70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K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4D041B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L</w:t>
            </w:r>
          </w:p>
        </w:tc>
      </w:tr>
      <w:tr w:rsidR="00F066EF" w:rsidRPr="00F066EF" w14:paraId="06A2DD78" w14:textId="77777777" w:rsidTr="00AA144D"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0CD103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M</w:t>
            </w:r>
          </w:p>
          <w:p w14:paraId="1DBB1E22" w14:textId="77777777" w:rsidR="00F066EF" w:rsidRPr="00F066EF" w:rsidRDefault="00F066EF" w:rsidP="00F066EF">
            <w:pPr>
              <w:spacing w:after="240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7FC11E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N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20604E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O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1B8A51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P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963A89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Q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50964D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R</w:t>
            </w:r>
          </w:p>
        </w:tc>
      </w:tr>
      <w:tr w:rsidR="00F066EF" w:rsidRPr="00F066EF" w14:paraId="354637F7" w14:textId="77777777" w:rsidTr="00AA144D"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1701BD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S</w:t>
            </w:r>
          </w:p>
          <w:p w14:paraId="5AAA6B87" w14:textId="77777777" w:rsidR="00F066EF" w:rsidRPr="00F066EF" w:rsidRDefault="00F066EF" w:rsidP="00F066EF">
            <w:pPr>
              <w:spacing w:after="240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EBF8E7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T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B88E1C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U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3099FF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V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908C99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W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6EB5ED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X</w:t>
            </w:r>
          </w:p>
        </w:tc>
      </w:tr>
      <w:tr w:rsidR="00F066EF" w:rsidRPr="00F066EF" w14:paraId="33E289D6" w14:textId="77777777" w:rsidTr="00AA144D"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DDC3AA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Y</w:t>
            </w:r>
          </w:p>
          <w:p w14:paraId="13A82ECC" w14:textId="77777777" w:rsidR="00F066EF" w:rsidRPr="00F066EF" w:rsidRDefault="00F066EF" w:rsidP="00F066EF">
            <w:pPr>
              <w:spacing w:after="240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17FA03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Z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DF1DE1" w14:textId="77777777" w:rsidR="00F066EF" w:rsidRPr="00F066EF" w:rsidRDefault="00F066EF" w:rsidP="00F066EF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</w:tc>
        <w:tc>
          <w:tcPr>
            <w:tcW w:w="1629" w:type="dxa"/>
            <w:tcBorders>
              <w:top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8A23F2" w14:textId="77777777" w:rsidR="00F066EF" w:rsidRPr="00F066EF" w:rsidRDefault="00F066EF" w:rsidP="00F066EF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</w:tc>
        <w:tc>
          <w:tcPr>
            <w:tcW w:w="1628" w:type="dxa"/>
            <w:tcBorders>
              <w:top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91C146" w14:textId="77777777" w:rsidR="00F066EF" w:rsidRPr="00F066EF" w:rsidRDefault="00F066EF" w:rsidP="00F066EF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</w:tc>
        <w:tc>
          <w:tcPr>
            <w:tcW w:w="1629" w:type="dxa"/>
            <w:tcBorders>
              <w:top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B06369" w14:textId="77777777" w:rsidR="00F066EF" w:rsidRPr="00F066EF" w:rsidRDefault="00F066EF" w:rsidP="00F066EF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</w:tc>
      </w:tr>
    </w:tbl>
    <w:p w14:paraId="2E172F2F" w14:textId="0EBC0B03" w:rsidR="00E372A9" w:rsidRPr="00936D23" w:rsidRDefault="00E372A9" w:rsidP="00E14502">
      <w:pPr>
        <w:sectPr w:rsidR="00E372A9" w:rsidRPr="00936D2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t>Mathématique</w:t>
      </w:r>
    </w:p>
    <w:p w14:paraId="621D31CD" w14:textId="7E07BC3E" w:rsidR="006C3C45" w:rsidRPr="00BF31BF" w:rsidRDefault="009F7FFE" w:rsidP="006C3C45">
      <w:pPr>
        <w:pStyle w:val="Titredelactivit"/>
        <w:tabs>
          <w:tab w:val="left" w:pos="7170"/>
        </w:tabs>
      </w:pPr>
      <w:bookmarkStart w:id="17" w:name="_Toc39048119"/>
      <w:r w:rsidRPr="009F7FFE">
        <w:t>Jeu d’association : les multiplications</w:t>
      </w:r>
      <w:bookmarkEnd w:id="17"/>
    </w:p>
    <w:p w14:paraId="150C5F8A" w14:textId="77777777" w:rsidR="006C3C45" w:rsidRPr="00BF31BF" w:rsidRDefault="006C3C45" w:rsidP="006C3C45">
      <w:pPr>
        <w:pStyle w:val="Consigne-Titre"/>
      </w:pPr>
      <w:bookmarkStart w:id="18" w:name="_Toc39048120"/>
      <w:r w:rsidRPr="00BF31BF">
        <w:t>Consigne à l’élève</w:t>
      </w:r>
      <w:bookmarkEnd w:id="18"/>
    </w:p>
    <w:p w14:paraId="3ABF80DC" w14:textId="77777777" w:rsidR="008B2393" w:rsidRDefault="008B2393" w:rsidP="008B2393">
      <w:pPr>
        <w:pStyle w:val="Consigne-Texte"/>
      </w:pPr>
      <w:r>
        <w:t>Découpe les cartes de jeu et mélange-les. Tu trouveras trois sortes de cartes : les nombres, les dominos et les multiplications.</w:t>
      </w:r>
    </w:p>
    <w:p w14:paraId="79E03DF7" w14:textId="32CD4586" w:rsidR="00E372A9" w:rsidRDefault="008B2393" w:rsidP="00AB12AD">
      <w:pPr>
        <w:pStyle w:val="Consigne-Texte"/>
      </w:pPr>
      <w:r>
        <w:t>Assemble par paquet de trois les cartes qui représentent le même nombre.</w:t>
      </w:r>
      <w:r w:rsidR="00AB12AD">
        <w:t xml:space="preserve"> </w:t>
      </w:r>
      <w:r>
        <w:t xml:space="preserve">Voici un exemple : </w:t>
      </w:r>
    </w:p>
    <w:p w14:paraId="281E7CB8" w14:textId="07F0F40F" w:rsidR="008B2393" w:rsidRPr="00BF31BF" w:rsidRDefault="00F62D9B" w:rsidP="00D93A09">
      <w:r>
        <w:rPr>
          <w:rFonts w:eastAsia="Arial" w:cs="Arial"/>
          <w:noProof/>
          <w:lang w:val="fr-CA"/>
        </w:rPr>
        <w:drawing>
          <wp:anchor distT="0" distB="0" distL="114300" distR="114300" simplePos="0" relativeHeight="251616768" behindDoc="1" locked="0" layoutInCell="1" allowOverlap="1" wp14:anchorId="70C92EA2" wp14:editId="23A8C750">
            <wp:simplePos x="0" y="0"/>
            <wp:positionH relativeFrom="margin">
              <wp:posOffset>1952625</wp:posOffset>
            </wp:positionH>
            <wp:positionV relativeFrom="paragraph">
              <wp:posOffset>70376</wp:posOffset>
            </wp:positionV>
            <wp:extent cx="2495550" cy="716280"/>
            <wp:effectExtent l="0" t="0" r="0" b="7620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5D2424" w14:textId="4AAAE879" w:rsidR="00AB12AD" w:rsidRPr="005B7D12" w:rsidRDefault="00AB12AD" w:rsidP="005B7D12"/>
    <w:p w14:paraId="19A53BC8" w14:textId="77777777" w:rsidR="00F62D9B" w:rsidRPr="00F62D9B" w:rsidRDefault="00F62D9B" w:rsidP="00F62D9B">
      <w:pPr>
        <w:pStyle w:val="Matriel-Texte"/>
        <w:numPr>
          <w:ilvl w:val="0"/>
          <w:numId w:val="0"/>
        </w:numPr>
        <w:ind w:left="360"/>
        <w:rPr>
          <w:lang w:eastAsia="fr-CA"/>
        </w:rPr>
      </w:pPr>
    </w:p>
    <w:p w14:paraId="766CB05B" w14:textId="33D2F065" w:rsidR="006C3C45" w:rsidRPr="00BF31BF" w:rsidRDefault="006C3C45" w:rsidP="006C3C45">
      <w:pPr>
        <w:pStyle w:val="Matriel-Titre"/>
      </w:pPr>
      <w:bookmarkStart w:id="19" w:name="_Toc39048121"/>
      <w:r w:rsidRPr="00BF31BF">
        <w:t>Matériel requis</w:t>
      </w:r>
      <w:bookmarkEnd w:id="19"/>
    </w:p>
    <w:p w14:paraId="385B5731" w14:textId="77777777" w:rsidR="00DC3403" w:rsidRDefault="00DC3403" w:rsidP="00DC3403">
      <w:pPr>
        <w:pStyle w:val="Matriel-Texte"/>
      </w:pPr>
      <w:r>
        <w:t>Les cartes de jeu qui se trouvent aux pages suivantes.</w:t>
      </w:r>
    </w:p>
    <w:p w14:paraId="232CD3C3" w14:textId="77777777" w:rsidR="00DC3403" w:rsidRDefault="00DC3403" w:rsidP="00DC3403">
      <w:pPr>
        <w:pStyle w:val="Matriel-Texte"/>
      </w:pPr>
      <w:r>
        <w:t>Une paire de ciseaux.</w:t>
      </w:r>
    </w:p>
    <w:p w14:paraId="09C494F8" w14:textId="4226AC9B" w:rsidR="00DC3403" w:rsidRDefault="00DC3403" w:rsidP="00DC3403">
      <w:pPr>
        <w:pStyle w:val="Matriel-Texte"/>
      </w:pPr>
      <w:r>
        <w:t>Le solutionnaire, pour les parents, qui se trouve à la dernière annexe.</w:t>
      </w:r>
    </w:p>
    <w:p w14:paraId="42B688C5" w14:textId="49AE6F50" w:rsidR="006C3C45" w:rsidRPr="00BF31BF" w:rsidRDefault="00DC3403" w:rsidP="00DC3403">
      <w:r>
        <w:t xml:space="preserve">Note : Si </w:t>
      </w:r>
      <w:r w:rsidR="00431E2A">
        <w:t>tu n’as</w:t>
      </w:r>
      <w:r>
        <w:t xml:space="preserve"> pas</w:t>
      </w:r>
      <w:r w:rsidR="00431E2A">
        <w:t xml:space="preserve"> la possibilité d’</w:t>
      </w:r>
      <w:r>
        <w:t xml:space="preserve">imprimer les cartes de jeu, </w:t>
      </w:r>
      <w:r w:rsidR="00431E2A">
        <w:t>tu</w:t>
      </w:r>
      <w:r>
        <w:t xml:space="preserve"> peu</w:t>
      </w:r>
      <w:r w:rsidR="00431E2A">
        <w:t>x</w:t>
      </w:r>
      <w:r>
        <w:t xml:space="preserve"> faire les associations directement à l’écran.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C3C45" w:rsidRPr="00BF31BF" w14:paraId="5F2CA057" w14:textId="77777777" w:rsidTr="005B7D12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A9D531" w14:textId="77777777" w:rsidR="006C3C45" w:rsidRPr="00BF31BF" w:rsidRDefault="006C3C45" w:rsidP="00AA144D">
            <w:pPr>
              <w:pStyle w:val="Tableau-Informationauxparents"/>
            </w:pPr>
            <w:bookmarkStart w:id="20" w:name="_Toc39048122"/>
            <w:r w:rsidRPr="00BF31BF">
              <w:t>Information aux parents</w:t>
            </w:r>
            <w:bookmarkEnd w:id="20"/>
          </w:p>
          <w:p w14:paraId="61649AA8" w14:textId="5424D109" w:rsidR="006C3C45" w:rsidRDefault="006C3C45" w:rsidP="00AA144D">
            <w:pPr>
              <w:pStyle w:val="Tableau-titre"/>
            </w:pPr>
            <w:r w:rsidRPr="00BF31BF">
              <w:t>À propos de l’activité</w:t>
            </w:r>
          </w:p>
          <w:p w14:paraId="237417CB" w14:textId="40DAA7DB" w:rsidR="007A2F0B" w:rsidRPr="00BF31BF" w:rsidRDefault="007A2F0B" w:rsidP="007A2F0B">
            <w:r w:rsidRPr="007A2F0B">
              <w:t>Le but de cette activité est d’amener l’élève à concevoir différentes façons de représenter un nombre. Cette activité peut être réalisée avec les enfants de 3</w:t>
            </w:r>
            <w:r w:rsidR="00431E2A" w:rsidRPr="007E473F">
              <w:rPr>
                <w:vertAlign w:val="superscript"/>
              </w:rPr>
              <w:t>e</w:t>
            </w:r>
            <w:r w:rsidR="00431E2A">
              <w:t xml:space="preserve"> </w:t>
            </w:r>
            <w:r w:rsidRPr="007A2F0B">
              <w:t>et de 4</w:t>
            </w:r>
            <w:r w:rsidR="00431E2A" w:rsidRPr="007E473F">
              <w:rPr>
                <w:vertAlign w:val="superscript"/>
              </w:rPr>
              <w:t>e</w:t>
            </w:r>
            <w:r w:rsidR="00431E2A">
              <w:t xml:space="preserve"> </w:t>
            </w:r>
            <w:r w:rsidRPr="007A2F0B">
              <w:t>année.</w:t>
            </w:r>
          </w:p>
          <w:p w14:paraId="6B8E018F" w14:textId="77777777" w:rsidR="006C3C45" w:rsidRPr="00BF31BF" w:rsidRDefault="006C3C45" w:rsidP="00AA144D">
            <w:pPr>
              <w:pStyle w:val="Tableau-texte"/>
            </w:pPr>
            <w:r w:rsidRPr="00BF31BF">
              <w:t>Votre enfant s’exercera à :</w:t>
            </w:r>
          </w:p>
          <w:p w14:paraId="338FA370" w14:textId="75F59724" w:rsidR="005457D9" w:rsidRPr="005B7D12" w:rsidRDefault="005457D9" w:rsidP="005B7D12">
            <w:pPr>
              <w:pStyle w:val="Tableau-Liste"/>
            </w:pPr>
            <w:r w:rsidRPr="005B7D12">
              <w:t>Lire un nombre naturel;</w:t>
            </w:r>
          </w:p>
          <w:p w14:paraId="287DDC3A" w14:textId="5C8C459B" w:rsidR="005457D9" w:rsidRPr="005B7D12" w:rsidRDefault="005457D9" w:rsidP="005B7D12">
            <w:pPr>
              <w:pStyle w:val="Tableau-Liste"/>
            </w:pPr>
            <w:r w:rsidRPr="005B7D12">
              <w:t>Associer un nombre à différentes représentations;</w:t>
            </w:r>
          </w:p>
          <w:p w14:paraId="41DEC5AF" w14:textId="265B8C99" w:rsidR="006C3C45" w:rsidRPr="00BF31BF" w:rsidRDefault="005457D9" w:rsidP="005B7D12">
            <w:pPr>
              <w:pStyle w:val="Tableau-Liste"/>
            </w:pPr>
            <w:r w:rsidRPr="005B7D12">
              <w:t>Faire</w:t>
            </w:r>
            <w:r>
              <w:t xml:space="preserve"> des multiplications.</w:t>
            </w:r>
          </w:p>
          <w:p w14:paraId="1A52926F" w14:textId="77777777" w:rsidR="006C3C45" w:rsidRPr="00BF31BF" w:rsidRDefault="006C3C45" w:rsidP="00AA144D">
            <w:pPr>
              <w:pStyle w:val="Tableau-texte"/>
            </w:pPr>
            <w:r w:rsidRPr="00BF31BF">
              <w:t>Vous pourriez :</w:t>
            </w:r>
          </w:p>
          <w:p w14:paraId="4C83002B" w14:textId="77777777" w:rsidR="00AD3447" w:rsidRPr="005B7D12" w:rsidRDefault="00AD3447" w:rsidP="005B7D12">
            <w:pPr>
              <w:pStyle w:val="Tableau-Liste"/>
            </w:pPr>
            <w:r w:rsidRPr="005B7D12">
              <w:t>Jouer avec votre enfant;</w:t>
            </w:r>
          </w:p>
          <w:p w14:paraId="58AA5367" w14:textId="77777777" w:rsidR="00AD3447" w:rsidRPr="005B7D12" w:rsidRDefault="00AD3447" w:rsidP="005B7D12">
            <w:pPr>
              <w:pStyle w:val="Tableau-Liste"/>
            </w:pPr>
            <w:r w:rsidRPr="005B7D12">
              <w:t>Demander à votre enfant de nommer les nombres;</w:t>
            </w:r>
          </w:p>
          <w:p w14:paraId="194E71D5" w14:textId="77777777" w:rsidR="00AD3447" w:rsidRPr="005B7D12" w:rsidRDefault="00AD3447" w:rsidP="005B7D12">
            <w:pPr>
              <w:pStyle w:val="Tableau-Liste"/>
            </w:pPr>
            <w:r w:rsidRPr="005B7D12">
              <w:t>Demander à votre enfant d’expliquer chacune des associations;</w:t>
            </w:r>
          </w:p>
          <w:p w14:paraId="7171C2EE" w14:textId="77777777" w:rsidR="00AD3447" w:rsidRPr="005B7D12" w:rsidRDefault="00AD3447" w:rsidP="005B7D12">
            <w:pPr>
              <w:pStyle w:val="Tableau-Liste"/>
            </w:pPr>
            <w:r w:rsidRPr="005B7D12">
              <w:t>Limiter le nombre de cartes de jeu (par exemple : utiliser seulement les nombres et les dominos ou utiliser moins de cartes de chaque sorte);</w:t>
            </w:r>
          </w:p>
          <w:p w14:paraId="34501A66" w14:textId="77777777" w:rsidR="00AD3447" w:rsidRPr="005B7D12" w:rsidRDefault="00AD3447" w:rsidP="005B7D12">
            <w:pPr>
              <w:pStyle w:val="Tableau-Liste"/>
            </w:pPr>
            <w:r w:rsidRPr="005B7D12">
              <w:t>Créer un jeu de mémoire en retournant les cartes face contre table et en tentant de trouver les trios à tour de rôle;</w:t>
            </w:r>
          </w:p>
          <w:p w14:paraId="6CC86737" w14:textId="7F1394C9" w:rsidR="006C3C45" w:rsidRPr="00BF31BF" w:rsidRDefault="00AD3447" w:rsidP="005B7D12">
            <w:pPr>
              <w:pStyle w:val="Tableau-Liste"/>
            </w:pPr>
            <w:r w:rsidRPr="005B7D12">
              <w:t>Jouer</w:t>
            </w:r>
            <w:r>
              <w:t xml:space="preserve"> à une version en ligne en accédant au site </w:t>
            </w:r>
            <w:hyperlink r:id="rId33" w:history="1">
              <w:r w:rsidR="00ED04E6" w:rsidRPr="000047A9">
                <w:rPr>
                  <w:rStyle w:val="Lienhypertexte"/>
                  <w:rFonts w:eastAsiaTheme="majorEastAsia" w:cs="Arial"/>
                </w:rPr>
                <w:t>Mathies</w:t>
              </w:r>
            </w:hyperlink>
            <w:r w:rsidR="00ED04E6">
              <w:rPr>
                <w:rStyle w:val="Lienhypertexte"/>
                <w:rFonts w:eastAsiaTheme="majorEastAsia" w:cs="Arial"/>
              </w:rPr>
              <w:t>.</w:t>
            </w:r>
          </w:p>
        </w:tc>
      </w:tr>
    </w:tbl>
    <w:p w14:paraId="4D0642A8" w14:textId="59FB230C" w:rsidR="00B92441" w:rsidRDefault="00B92441" w:rsidP="006C3C45">
      <w:pPr>
        <w:pStyle w:val="Crdit"/>
        <w:sectPr w:rsidR="00B9244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50FB37C" w14:textId="6B62F3B4" w:rsidR="006C3C45" w:rsidRDefault="006C3C45" w:rsidP="006C3C45">
      <w:pPr>
        <w:pStyle w:val="Matire-Premirepage"/>
      </w:pPr>
      <w:r>
        <w:t>Mathématique</w:t>
      </w:r>
    </w:p>
    <w:p w14:paraId="666561BA" w14:textId="1D9BDBF9" w:rsidR="006C3C45" w:rsidRPr="00BF31BF" w:rsidRDefault="006C3C45" w:rsidP="006C3C45">
      <w:pPr>
        <w:pStyle w:val="Titredelactivit"/>
        <w:tabs>
          <w:tab w:val="left" w:pos="7170"/>
        </w:tabs>
      </w:pPr>
      <w:bookmarkStart w:id="21" w:name="_Toc39048123"/>
      <w:r>
        <w:t xml:space="preserve">Annexe – </w:t>
      </w:r>
      <w:r w:rsidR="00497604" w:rsidRPr="00497604">
        <w:t>Les nombres</w:t>
      </w:r>
      <w:bookmarkEnd w:id="21"/>
      <w:r w:rsidR="00497604" w:rsidRPr="00497604">
        <w:t xml:space="preserve"> </w:t>
      </w:r>
    </w:p>
    <w:p w14:paraId="5A6319ED" w14:textId="2AED4EB8" w:rsidR="006C3C45" w:rsidRDefault="00211BA8" w:rsidP="00E14502">
      <w:r>
        <w:rPr>
          <w:noProof/>
          <w:lang w:val="fr-CA"/>
        </w:rPr>
        <w:drawing>
          <wp:anchor distT="0" distB="0" distL="114300" distR="114300" simplePos="0" relativeHeight="251619840" behindDoc="1" locked="0" layoutInCell="1" allowOverlap="1" wp14:anchorId="6A2AE3D4" wp14:editId="2543A1A0">
            <wp:simplePos x="0" y="0"/>
            <wp:positionH relativeFrom="column">
              <wp:posOffset>285750</wp:posOffset>
            </wp:positionH>
            <wp:positionV relativeFrom="paragraph">
              <wp:posOffset>55245</wp:posOffset>
            </wp:positionV>
            <wp:extent cx="5829734" cy="7200000"/>
            <wp:effectExtent l="0" t="0" r="0" b="0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734" cy="72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12A9A7D" w14:textId="0A344BD1" w:rsidR="006C3C45" w:rsidRDefault="006C3C45" w:rsidP="00E14502"/>
    <w:p w14:paraId="4EE3BEFE" w14:textId="499D19A3" w:rsidR="006C3C45" w:rsidRDefault="006C3C45" w:rsidP="00211BA8">
      <w:pPr>
        <w:jc w:val="center"/>
        <w:sectPr w:rsidR="006C3C4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44AF7142" w14:textId="52D0E048" w:rsidR="006F4C78" w:rsidRDefault="006F4C78" w:rsidP="006F4C78">
      <w:pPr>
        <w:pStyle w:val="Matire-Premirepage"/>
      </w:pPr>
      <w:bookmarkStart w:id="22" w:name="_Hlk37076839"/>
      <w:r>
        <w:t>Mathématique</w:t>
      </w:r>
    </w:p>
    <w:p w14:paraId="2E2752EC" w14:textId="1F877098" w:rsidR="006F4C78" w:rsidRDefault="00C43BEE" w:rsidP="00EF549F">
      <w:pPr>
        <w:pStyle w:val="Titredelactivit"/>
        <w:tabs>
          <w:tab w:val="left" w:pos="7170"/>
        </w:tabs>
        <w:sectPr w:rsidR="006F4C78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bookmarkStart w:id="23" w:name="_Toc39048124"/>
      <w:r>
        <w:rPr>
          <w:noProof/>
          <w:lang w:val="fr-CA"/>
        </w:rPr>
        <w:drawing>
          <wp:anchor distT="0" distB="0" distL="114300" distR="114300" simplePos="0" relativeHeight="251622912" behindDoc="1" locked="0" layoutInCell="1" allowOverlap="1" wp14:anchorId="3F12E250" wp14:editId="5651FBDB">
            <wp:simplePos x="0" y="0"/>
            <wp:positionH relativeFrom="column">
              <wp:posOffset>276225</wp:posOffset>
            </wp:positionH>
            <wp:positionV relativeFrom="paragraph">
              <wp:posOffset>1001395</wp:posOffset>
            </wp:positionV>
            <wp:extent cx="5903595" cy="7199630"/>
            <wp:effectExtent l="0" t="0" r="1905" b="127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719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F4C78">
        <w:t xml:space="preserve">Annexe – </w:t>
      </w:r>
      <w:r w:rsidR="00EF549F" w:rsidRPr="00EF549F">
        <w:t>Les dominos</w:t>
      </w:r>
      <w:bookmarkEnd w:id="23"/>
    </w:p>
    <w:p w14:paraId="56C06A18" w14:textId="3E4BDE2B" w:rsidR="008C40B0" w:rsidRDefault="008C40B0" w:rsidP="008C40B0">
      <w:pPr>
        <w:pStyle w:val="Matire-Premirepage"/>
      </w:pPr>
      <w:bookmarkStart w:id="24" w:name="_Hlk38354451"/>
      <w:r>
        <w:t>Mathématique</w:t>
      </w:r>
    </w:p>
    <w:p w14:paraId="6050E136" w14:textId="77777777" w:rsidR="008C40B0" w:rsidRDefault="00575A59" w:rsidP="008C40B0">
      <w:pPr>
        <w:pStyle w:val="Titredelactivit"/>
        <w:tabs>
          <w:tab w:val="left" w:pos="7170"/>
        </w:tabs>
      </w:pPr>
      <w:bookmarkStart w:id="25" w:name="_Toc39048125"/>
      <w:r>
        <w:rPr>
          <w:noProof/>
          <w:lang w:val="fr-CA"/>
        </w:rPr>
        <w:drawing>
          <wp:anchor distT="0" distB="0" distL="114300" distR="114300" simplePos="0" relativeHeight="251625984" behindDoc="1" locked="0" layoutInCell="1" allowOverlap="1" wp14:anchorId="0B313C2C" wp14:editId="67B7848F">
            <wp:simplePos x="0" y="0"/>
            <wp:positionH relativeFrom="column">
              <wp:posOffset>200025</wp:posOffset>
            </wp:positionH>
            <wp:positionV relativeFrom="paragraph">
              <wp:posOffset>991870</wp:posOffset>
            </wp:positionV>
            <wp:extent cx="5903595" cy="7199630"/>
            <wp:effectExtent l="0" t="0" r="1905" b="1270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719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C40B0">
        <w:t xml:space="preserve">Annexe – </w:t>
      </w:r>
      <w:r w:rsidR="008C3B48" w:rsidRPr="008C3B48">
        <w:t>Les multiplications</w:t>
      </w:r>
      <w:bookmarkEnd w:id="25"/>
    </w:p>
    <w:bookmarkEnd w:id="24"/>
    <w:p w14:paraId="462B417D" w14:textId="77777777" w:rsidR="0050159F" w:rsidRDefault="0050159F" w:rsidP="0050159F">
      <w:pPr>
        <w:pStyle w:val="Consigne-Titre"/>
        <w:rPr>
          <w:lang w:eastAsia="fr-CA"/>
        </w:rPr>
      </w:pPr>
    </w:p>
    <w:p w14:paraId="2CD42516" w14:textId="77777777" w:rsidR="0050159F" w:rsidRDefault="0050159F" w:rsidP="0050159F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3F81BC8C" w14:textId="77777777" w:rsidR="0050159F" w:rsidRDefault="0050159F" w:rsidP="0050159F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2EB2F994" w14:textId="619F836C" w:rsidR="0050159F" w:rsidRPr="0050159F" w:rsidRDefault="0050159F" w:rsidP="0050159F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  <w:sectPr w:rsidR="0050159F" w:rsidRPr="0050159F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62CBEEAB" w14:textId="77777777" w:rsidR="00F21DA0" w:rsidRDefault="00F21DA0" w:rsidP="00F21DA0">
      <w:pPr>
        <w:pStyle w:val="Matire-Premirepage"/>
      </w:pPr>
      <w:r>
        <w:t>Mathématique</w:t>
      </w:r>
    </w:p>
    <w:p w14:paraId="44900E9B" w14:textId="0B8614AA" w:rsidR="00F21DA0" w:rsidRDefault="00F21DA0" w:rsidP="00F21DA0">
      <w:pPr>
        <w:pStyle w:val="Titredelactivit"/>
        <w:tabs>
          <w:tab w:val="left" w:pos="7170"/>
        </w:tabs>
      </w:pPr>
      <w:bookmarkStart w:id="26" w:name="_Toc39048126"/>
      <w:r>
        <w:t xml:space="preserve">Annexe – </w:t>
      </w:r>
      <w:r w:rsidR="00D07E84" w:rsidRPr="00D07E84">
        <w:t>Les solutions</w:t>
      </w:r>
      <w:bookmarkEnd w:id="26"/>
      <w:r w:rsidR="00D07E84" w:rsidRPr="00D07E84">
        <w:t xml:space="preserve"> </w:t>
      </w:r>
    </w:p>
    <w:p w14:paraId="5655973D" w14:textId="553FA168" w:rsidR="00F21DA0" w:rsidRPr="00D93A09" w:rsidRDefault="00806262" w:rsidP="00775918">
      <w:r w:rsidRPr="00D93A09">
        <w:rPr>
          <w:noProof/>
          <w:lang w:val="fr-CA"/>
        </w:rPr>
        <w:drawing>
          <wp:anchor distT="0" distB="0" distL="114300" distR="114300" simplePos="0" relativeHeight="251629056" behindDoc="1" locked="0" layoutInCell="1" allowOverlap="1" wp14:anchorId="7EEA20D2" wp14:editId="13AAF2EE">
            <wp:simplePos x="0" y="0"/>
            <wp:positionH relativeFrom="column">
              <wp:posOffset>228600</wp:posOffset>
            </wp:positionH>
            <wp:positionV relativeFrom="paragraph">
              <wp:posOffset>160020</wp:posOffset>
            </wp:positionV>
            <wp:extent cx="5940000" cy="5799995"/>
            <wp:effectExtent l="0" t="0" r="3810" b="0"/>
            <wp:wrapNone/>
            <wp:docPr id="60" name="Image 10">
              <a:extLst xmlns:a="http://schemas.openxmlformats.org/drawingml/2006/main">
                <a:ext uri="{FF2B5EF4-FFF2-40B4-BE49-F238E27FC236}">
                  <a16:creationId xmlns:a16="http://schemas.microsoft.com/office/drawing/2014/main" id="{1D0525B5-4C51-474A-A637-1D683B0DB7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>
                      <a:extLst>
                        <a:ext uri="{FF2B5EF4-FFF2-40B4-BE49-F238E27FC236}">
                          <a16:creationId xmlns:a16="http://schemas.microsoft.com/office/drawing/2014/main" id="{1D0525B5-4C51-474A-A637-1D683B0DB7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79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D21895" w14:textId="70364ED6" w:rsidR="00F21DA0" w:rsidRPr="00775918" w:rsidRDefault="00F21DA0" w:rsidP="00775918"/>
    <w:p w14:paraId="443749FD" w14:textId="21C6733D" w:rsidR="00F21DA0" w:rsidRPr="00F21DA0" w:rsidRDefault="00F21DA0" w:rsidP="00F21DA0">
      <w:pPr>
        <w:pStyle w:val="Consigne-Texte"/>
        <w:rPr>
          <w:lang w:eastAsia="fr-CA"/>
        </w:rPr>
        <w:sectPr w:rsidR="00F21DA0" w:rsidRPr="00F21DA0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7DD526A0" w14:textId="45C57C1D" w:rsidR="00F701E6" w:rsidRDefault="00F701E6" w:rsidP="00F701E6">
      <w:pPr>
        <w:pStyle w:val="Matire-Premirepage"/>
      </w:pPr>
      <w:r>
        <w:t>Science et technologie</w:t>
      </w:r>
    </w:p>
    <w:p w14:paraId="4F19ECA8" w14:textId="795C8983" w:rsidR="00011135" w:rsidRPr="00BF31BF" w:rsidRDefault="006B2741" w:rsidP="00011135">
      <w:pPr>
        <w:pStyle w:val="Titredelactivit"/>
        <w:tabs>
          <w:tab w:val="left" w:pos="7170"/>
        </w:tabs>
      </w:pPr>
      <w:bookmarkStart w:id="27" w:name="_Toc39048127"/>
      <w:r w:rsidRPr="006B2741">
        <w:t>Observe attentivement!</w:t>
      </w:r>
      <w:bookmarkEnd w:id="27"/>
    </w:p>
    <w:p w14:paraId="3098D7B4" w14:textId="77777777" w:rsidR="00011135" w:rsidRPr="00BF31BF" w:rsidRDefault="00011135" w:rsidP="00011135">
      <w:pPr>
        <w:pStyle w:val="Consigne-Titre"/>
      </w:pPr>
      <w:bookmarkStart w:id="28" w:name="_Toc39048128"/>
      <w:r w:rsidRPr="00BF31BF">
        <w:t>Consigne à l’élève</w:t>
      </w:r>
      <w:bookmarkEnd w:id="28"/>
    </w:p>
    <w:p w14:paraId="1487D3EF" w14:textId="0F3C330B" w:rsidR="003C45F3" w:rsidRDefault="003C45F3" w:rsidP="003C45F3">
      <w:pPr>
        <w:pStyle w:val="Consigne-Texte"/>
      </w:pPr>
      <w:r>
        <w:t xml:space="preserve">Exerce ton sens de l’observation en regardant attentivement des objets qui se ressemblent beaucoup. </w:t>
      </w:r>
      <w:r w:rsidRPr="00BB4A63">
        <w:t xml:space="preserve">Tu </w:t>
      </w:r>
      <w:r w:rsidR="00DA33BD">
        <w:t xml:space="preserve">dois </w:t>
      </w:r>
      <w:r w:rsidRPr="00BB4A63">
        <w:t>découvrir</w:t>
      </w:r>
      <w:r>
        <w:t xml:space="preserve"> </w:t>
      </w:r>
      <w:r w:rsidR="00DA33BD">
        <w:t xml:space="preserve">et observer </w:t>
      </w:r>
      <w:r>
        <w:t xml:space="preserve">les détails qui </w:t>
      </w:r>
      <w:r w:rsidR="00DA33BD">
        <w:t>te permettront</w:t>
      </w:r>
      <w:r>
        <w:t xml:space="preserve"> de distinguer </w:t>
      </w:r>
      <w:r w:rsidDel="006136F0">
        <w:t xml:space="preserve">les </w:t>
      </w:r>
      <w:r>
        <w:t>uns des autres</w:t>
      </w:r>
      <w:r w:rsidR="006136F0">
        <w:t xml:space="preserve"> des objets très semblables</w:t>
      </w:r>
    </w:p>
    <w:p w14:paraId="39DA3258" w14:textId="7B455436" w:rsidR="003C45F3" w:rsidRDefault="003C45F3" w:rsidP="003C45F3">
      <w:pPr>
        <w:pStyle w:val="Consigne-Texte"/>
      </w:pPr>
      <w:r>
        <w:t xml:space="preserve">Dessine l’objet que tu as choisi </w:t>
      </w:r>
      <w:r w:rsidR="00DC097B">
        <w:t xml:space="preserve">en insistant sur </w:t>
      </w:r>
      <w:r>
        <w:t xml:space="preserve">les détails qui le caractérisent </w:t>
      </w:r>
      <w:r w:rsidR="00A40E46">
        <w:t xml:space="preserve">afin de </w:t>
      </w:r>
      <w:r>
        <w:t xml:space="preserve">le reconnaître parmi les autres. Guide-toi sur les consignes que tu trouveras </w:t>
      </w:r>
      <w:r w:rsidR="004670BB">
        <w:t xml:space="preserve">à </w:t>
      </w:r>
      <w:r>
        <w:t>l’annexe intitulée Observe attentivement!</w:t>
      </w:r>
    </w:p>
    <w:p w14:paraId="457C2E91" w14:textId="77777777" w:rsidR="00011135" w:rsidRPr="00BF31BF" w:rsidRDefault="00011135" w:rsidP="00011135">
      <w:pPr>
        <w:pStyle w:val="Matriel-Titre"/>
      </w:pPr>
      <w:bookmarkStart w:id="29" w:name="_Toc39048129"/>
      <w:r w:rsidRPr="00BF31BF">
        <w:t>Matériel requis</w:t>
      </w:r>
      <w:bookmarkEnd w:id="29"/>
    </w:p>
    <w:p w14:paraId="08F9079A" w14:textId="5F4000B6" w:rsidR="008C675C" w:rsidRDefault="008C675C" w:rsidP="008C675C">
      <w:pPr>
        <w:pStyle w:val="Matriel-Texte"/>
      </w:pPr>
      <w:r>
        <w:t xml:space="preserve">Un plateau </w:t>
      </w:r>
      <w:r w:rsidR="006F5477">
        <w:t>sur lequel</w:t>
      </w:r>
      <w:r w:rsidR="001B0680">
        <w:t xml:space="preserve"> déposer </w:t>
      </w:r>
      <w:r>
        <w:t xml:space="preserve">des objets semblables </w:t>
      </w:r>
      <w:r w:rsidR="00416326">
        <w:t>(</w:t>
      </w:r>
      <w:r>
        <w:t>morceaux de papier déchiré</w:t>
      </w:r>
      <w:r w:rsidR="00416326">
        <w:t>s</w:t>
      </w:r>
      <w:r>
        <w:t>, cailloux, biscuits, pommes, bâtonnets à café</w:t>
      </w:r>
      <w:r w:rsidR="00DC097B">
        <w:t>, etc</w:t>
      </w:r>
      <w:r w:rsidR="00416326">
        <w:t>)</w:t>
      </w:r>
      <w:r w:rsidR="00DC097B">
        <w:t>.</w:t>
      </w:r>
    </w:p>
    <w:p w14:paraId="547E538B" w14:textId="356840A0" w:rsidR="004670BB" w:rsidRDefault="004670BB" w:rsidP="008C675C">
      <w:pPr>
        <w:pStyle w:val="Matriel-Texte"/>
      </w:pPr>
      <w:r>
        <w:t>Des f</w:t>
      </w:r>
      <w:r w:rsidR="008C675C">
        <w:t>euilles</w:t>
      </w:r>
      <w:r>
        <w:t>.</w:t>
      </w:r>
    </w:p>
    <w:p w14:paraId="48135A66" w14:textId="7B841349" w:rsidR="00011135" w:rsidRPr="00BF31BF" w:rsidRDefault="004670BB" w:rsidP="008C675C">
      <w:pPr>
        <w:pStyle w:val="Matriel-Texte"/>
      </w:pPr>
      <w:r>
        <w:t xml:space="preserve">Un </w:t>
      </w:r>
      <w:r w:rsidR="008C675C">
        <w:t xml:space="preserve">crayon. 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011135" w:rsidRPr="00BF31BF" w14:paraId="467F39EF" w14:textId="77777777" w:rsidTr="005B7D12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297FE036" w14:textId="77777777" w:rsidR="00011135" w:rsidRPr="00BF31BF" w:rsidRDefault="00011135" w:rsidP="00AA144D">
            <w:pPr>
              <w:pStyle w:val="Tableau-Informationauxparents"/>
            </w:pPr>
            <w:bookmarkStart w:id="30" w:name="_Toc39048130"/>
            <w:r w:rsidRPr="00BF31BF">
              <w:t>Information aux parents</w:t>
            </w:r>
            <w:bookmarkEnd w:id="30"/>
          </w:p>
          <w:p w14:paraId="29C93356" w14:textId="77777777" w:rsidR="00011135" w:rsidRPr="00BF31BF" w:rsidRDefault="00011135" w:rsidP="00AA144D">
            <w:pPr>
              <w:pStyle w:val="Tableau-titre"/>
            </w:pPr>
            <w:r w:rsidRPr="00BF31BF">
              <w:t>À propos de l’activité</w:t>
            </w:r>
          </w:p>
          <w:p w14:paraId="26C33B2B" w14:textId="77777777" w:rsidR="00011135" w:rsidRPr="00BF31BF" w:rsidRDefault="00011135" w:rsidP="00AA144D">
            <w:pPr>
              <w:pStyle w:val="Tableau-texte"/>
            </w:pPr>
            <w:r w:rsidRPr="00BF31BF">
              <w:t>Votre enfant s’exercera à :</w:t>
            </w:r>
          </w:p>
          <w:p w14:paraId="32831E2A" w14:textId="011EDC0F" w:rsidR="00D67F98" w:rsidRDefault="004670BB" w:rsidP="00D6259F">
            <w:pPr>
              <w:pStyle w:val="Tableau-Liste"/>
            </w:pPr>
            <w:r>
              <w:t xml:space="preserve">Solliciter </w:t>
            </w:r>
            <w:r w:rsidR="00D67F98">
              <w:t xml:space="preserve">son sens de l’observation en regardant attentivement des objets semblables; </w:t>
            </w:r>
          </w:p>
          <w:p w14:paraId="2AC19AB1" w14:textId="288378E5" w:rsidR="00011135" w:rsidRPr="00BF31BF" w:rsidRDefault="00D67F98" w:rsidP="00D6259F">
            <w:pPr>
              <w:pStyle w:val="Tableau-Liste"/>
            </w:pPr>
            <w:r>
              <w:t xml:space="preserve">Réaliser un dessin d’observation. </w:t>
            </w:r>
          </w:p>
          <w:p w14:paraId="6058495F" w14:textId="77777777" w:rsidR="00011135" w:rsidRPr="00BF31BF" w:rsidRDefault="00011135" w:rsidP="00AA144D">
            <w:pPr>
              <w:pStyle w:val="Tableau-texte"/>
            </w:pPr>
            <w:r w:rsidRPr="00BF31BF">
              <w:t>Vous pourriez :</w:t>
            </w:r>
          </w:p>
          <w:p w14:paraId="07E5A528" w14:textId="43767A24" w:rsidR="002C69F3" w:rsidRDefault="002C69F3" w:rsidP="00D6259F">
            <w:pPr>
              <w:pStyle w:val="Tableau-Liste"/>
            </w:pPr>
            <w:r>
              <w:t>Vérifier si votre enfant a bien compris les consignes;</w:t>
            </w:r>
          </w:p>
          <w:p w14:paraId="0FFDA987" w14:textId="2C287B9A" w:rsidR="002C69F3" w:rsidRDefault="002C69F3" w:rsidP="00D6259F">
            <w:pPr>
              <w:pStyle w:val="Tableau-Liste"/>
            </w:pPr>
            <w:r>
              <w:t>Aider votre enfant à repérer des détails particuliers qui permettent de distinguer les objets les uns des autres et à les dessiner;</w:t>
            </w:r>
          </w:p>
          <w:p w14:paraId="1D8DD8C2" w14:textId="5021B426" w:rsidR="00011135" w:rsidRDefault="002C69F3" w:rsidP="00D6259F">
            <w:pPr>
              <w:pStyle w:val="Tableau-Liste"/>
            </w:pPr>
            <w:r>
              <w:t xml:space="preserve">Jouer avec votre enfant à reconnaître l’objet qu’il a dessiné parmi les objets réunis. </w:t>
            </w:r>
          </w:p>
          <w:p w14:paraId="3603AFE2" w14:textId="6F9BF40D" w:rsidR="002C69F3" w:rsidRPr="00BF31BF" w:rsidRDefault="000B3347" w:rsidP="00BB4A63">
            <w:pPr>
              <w:pStyle w:val="Tableau-texte"/>
            </w:pPr>
            <w:r>
              <w:t>Note : Cette activité s’adresse tant aux élèves de 4</w:t>
            </w:r>
            <w:r w:rsidR="004670BB" w:rsidRPr="00511070">
              <w:rPr>
                <w:vertAlign w:val="superscript"/>
              </w:rPr>
              <w:t>e</w:t>
            </w:r>
            <w:r>
              <w:t xml:space="preserve"> qu’à ceux de 3</w:t>
            </w:r>
            <w:r w:rsidR="004670BB" w:rsidRPr="0008490B">
              <w:rPr>
                <w:vertAlign w:val="superscript"/>
              </w:rPr>
              <w:t>e</w:t>
            </w:r>
            <w:r w:rsidR="004670BB">
              <w:t xml:space="preserve"> </w:t>
            </w:r>
            <w:r>
              <w:t>année. Toutefois, on peut augmenter le nombre d’objets semblables à observer pour les enfants de 4</w:t>
            </w:r>
            <w:r w:rsidR="004670BB" w:rsidRPr="0008490B">
              <w:rPr>
                <w:vertAlign w:val="superscript"/>
              </w:rPr>
              <w:t>e</w:t>
            </w:r>
            <w:r w:rsidR="004670BB">
              <w:t xml:space="preserve"> </w:t>
            </w:r>
            <w:r>
              <w:t>année.</w:t>
            </w:r>
          </w:p>
        </w:tc>
      </w:tr>
    </w:tbl>
    <w:p w14:paraId="10E702B5" w14:textId="77777777" w:rsidR="00B92441" w:rsidRDefault="00011135" w:rsidP="00011135">
      <w:pPr>
        <w:pStyle w:val="Crdit"/>
        <w:sectPr w:rsidR="00B9244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BF31BF">
        <w:br w:type="page"/>
      </w:r>
    </w:p>
    <w:p w14:paraId="4D2DDC47" w14:textId="7CCB0DB1" w:rsidR="00011135" w:rsidRDefault="004B5122" w:rsidP="00011135">
      <w:pPr>
        <w:pStyle w:val="Matire-Premirepage"/>
      </w:pPr>
      <w:r>
        <w:t>Science et technologie</w:t>
      </w:r>
    </w:p>
    <w:p w14:paraId="73687BB0" w14:textId="4CEE804C" w:rsidR="00011135" w:rsidRPr="00BF31BF" w:rsidRDefault="00011135" w:rsidP="00011135">
      <w:pPr>
        <w:pStyle w:val="Titredelactivit"/>
        <w:tabs>
          <w:tab w:val="left" w:pos="7170"/>
        </w:tabs>
      </w:pPr>
      <w:bookmarkStart w:id="31" w:name="_Toc39048131"/>
      <w:r>
        <w:t xml:space="preserve">Annexe – </w:t>
      </w:r>
      <w:r w:rsidR="00602330" w:rsidRPr="00602330">
        <w:t>Observe attentivement!</w:t>
      </w:r>
      <w:bookmarkEnd w:id="31"/>
    </w:p>
    <w:p w14:paraId="048972B0" w14:textId="77777777" w:rsidR="00374AB2" w:rsidRPr="00374AB2" w:rsidRDefault="00374AB2" w:rsidP="00374AB2">
      <w:pPr>
        <w:pStyle w:val="Consigne-tapes"/>
      </w:pPr>
      <w:r w:rsidRPr="00374AB2">
        <w:t>Consigne à l’élève</w:t>
      </w:r>
    </w:p>
    <w:p w14:paraId="2801838F" w14:textId="77777777" w:rsidR="00374AB2" w:rsidRPr="00374AB2" w:rsidRDefault="00374AB2" w:rsidP="00374AB2">
      <w:pPr>
        <w:pStyle w:val="Consigne-Texte"/>
        <w:rPr>
          <w:lang w:val="fr-CA"/>
        </w:rPr>
      </w:pPr>
      <w:r w:rsidRPr="00374AB2">
        <w:rPr>
          <w:lang w:val="fr-CA"/>
        </w:rPr>
        <w:t>Nos sens sont des outils qui peuvent nous aider à bien percevoir l’environnement qui nous entoure. À nouveau, tu vas exercer ton sens de l’observation. Cette fois, tu es invité à utiliser tes yeux et le dessin d’observation.</w:t>
      </w:r>
    </w:p>
    <w:p w14:paraId="5D20D293" w14:textId="338F4B43" w:rsidR="00374AB2" w:rsidRPr="00374AB2" w:rsidRDefault="00827881" w:rsidP="00374AB2">
      <w:pPr>
        <w:pStyle w:val="Consigne-Texte"/>
        <w:rPr>
          <w:lang w:val="fr-CA"/>
        </w:rPr>
      </w:pPr>
      <w:r>
        <w:rPr>
          <w:lang w:val="fr-CA"/>
        </w:rPr>
        <w:t>Il t’est proposé ici</w:t>
      </w:r>
      <w:r w:rsidR="00374AB2" w:rsidRPr="00374AB2">
        <w:rPr>
          <w:lang w:val="fr-CA"/>
        </w:rPr>
        <w:t xml:space="preserve"> d’exercer </w:t>
      </w:r>
      <w:r w:rsidR="00DA33BD">
        <w:rPr>
          <w:lang w:val="fr-CA"/>
        </w:rPr>
        <w:t>ta</w:t>
      </w:r>
      <w:r w:rsidR="00374AB2" w:rsidRPr="00374AB2">
        <w:rPr>
          <w:lang w:val="fr-CA"/>
        </w:rPr>
        <w:t xml:space="preserve"> vue en observant et en dessinant un objet. Il s’agi</w:t>
      </w:r>
      <w:r>
        <w:rPr>
          <w:lang w:val="fr-CA"/>
        </w:rPr>
        <w:t>t</w:t>
      </w:r>
      <w:r w:rsidR="00374AB2" w:rsidRPr="00374AB2">
        <w:rPr>
          <w:lang w:val="fr-CA"/>
        </w:rPr>
        <w:t xml:space="preserve"> de remarquer les détails et de les reproduire le plus fidèlement possible dans un dessin. Ce dessin d’observation servira à un membre de ta famille</w:t>
      </w:r>
      <w:r>
        <w:rPr>
          <w:lang w:val="fr-CA"/>
        </w:rPr>
        <w:t xml:space="preserve">, qui devra </w:t>
      </w:r>
      <w:r w:rsidR="00374AB2" w:rsidRPr="00374AB2">
        <w:rPr>
          <w:lang w:val="fr-CA"/>
        </w:rPr>
        <w:t xml:space="preserve">reconnaître l’objet parmi plusieurs autres très semblables. </w:t>
      </w:r>
    </w:p>
    <w:p w14:paraId="4F3B3222" w14:textId="1B472548" w:rsidR="00374AB2" w:rsidRPr="00374AB2" w:rsidRDefault="00374AB2" w:rsidP="00374AB2">
      <w:pPr>
        <w:pStyle w:val="Consigne-tapes"/>
      </w:pPr>
      <w:r w:rsidRPr="00374AB2">
        <w:t>Pour commencer</w:t>
      </w:r>
    </w:p>
    <w:p w14:paraId="2CFF2F4C" w14:textId="754FA12C" w:rsidR="00374AB2" w:rsidRPr="00374AB2" w:rsidRDefault="00374AB2" w:rsidP="00374AB2">
      <w:pPr>
        <w:pStyle w:val="Consigne-Texte"/>
        <w:rPr>
          <w:lang w:val="fr-CA"/>
        </w:rPr>
      </w:pPr>
      <w:r w:rsidRPr="00374AB2">
        <w:rPr>
          <w:lang w:val="fr-CA"/>
        </w:rPr>
        <w:t>Réunis 8 à 10 objets très semblables sur un plateau (des biscuits, des papiers déchirés, des bâtonnets, des cailloux</w:t>
      </w:r>
      <w:r w:rsidR="00416326">
        <w:rPr>
          <w:lang w:val="fr-CA"/>
        </w:rPr>
        <w:t>, etc.</w:t>
      </w:r>
      <w:r w:rsidRPr="00374AB2">
        <w:rPr>
          <w:lang w:val="fr-CA"/>
        </w:rPr>
        <w:t>).</w:t>
      </w:r>
    </w:p>
    <w:p w14:paraId="54C6547E" w14:textId="2D7B67B5" w:rsidR="00374AB2" w:rsidRPr="00974DCF" w:rsidRDefault="00374AB2" w:rsidP="00374AB2">
      <w:pPr>
        <w:pStyle w:val="Consigne-Texte"/>
      </w:pPr>
      <w:r w:rsidRPr="00374AB2">
        <w:rPr>
          <w:lang w:val="fr-CA"/>
        </w:rPr>
        <w:t xml:space="preserve">Choisis un objet parmi ceux que tu as réunis et observe-le attentivement. </w:t>
      </w:r>
      <w:r w:rsidR="00DA33BD">
        <w:rPr>
          <w:lang w:val="fr-CA"/>
        </w:rPr>
        <w:t>Remarque</w:t>
      </w:r>
      <w:r w:rsidR="00DA33BD" w:rsidRPr="00374AB2">
        <w:rPr>
          <w:lang w:val="fr-CA"/>
        </w:rPr>
        <w:t xml:space="preserve"> </w:t>
      </w:r>
      <w:r w:rsidR="00DA33BD">
        <w:rPr>
          <w:lang w:val="fr-CA"/>
        </w:rPr>
        <w:t>les</w:t>
      </w:r>
      <w:r w:rsidR="00DA33BD" w:rsidRPr="00374AB2">
        <w:rPr>
          <w:lang w:val="fr-CA"/>
        </w:rPr>
        <w:t xml:space="preserve"> </w:t>
      </w:r>
      <w:r w:rsidRPr="00374AB2">
        <w:rPr>
          <w:lang w:val="fr-CA"/>
        </w:rPr>
        <w:t>détails qui permettent de le distinguer des autres </w:t>
      </w:r>
      <w:r w:rsidR="00204B2B">
        <w:rPr>
          <w:lang w:val="fr-CA"/>
        </w:rPr>
        <w:t>(</w:t>
      </w:r>
      <w:r w:rsidRPr="00374AB2">
        <w:rPr>
          <w:lang w:val="fr-CA"/>
        </w:rPr>
        <w:t>des formes particulières sur la surface de l’objet, des couleurs, des marques, des motifs</w:t>
      </w:r>
      <w:r w:rsidR="00204B2B">
        <w:rPr>
          <w:lang w:val="fr-CA"/>
        </w:rPr>
        <w:t>, etc.).</w:t>
      </w:r>
    </w:p>
    <w:p w14:paraId="57A45677" w14:textId="724654B5" w:rsidR="00374AB2" w:rsidRPr="00374AB2" w:rsidRDefault="00374AB2" w:rsidP="00374AB2">
      <w:pPr>
        <w:pStyle w:val="Consigne-Texte"/>
        <w:rPr>
          <w:lang w:val="fr-CA"/>
        </w:rPr>
      </w:pPr>
      <w:r w:rsidRPr="00374AB2">
        <w:rPr>
          <w:lang w:val="fr-CA"/>
        </w:rPr>
        <w:t xml:space="preserve">Dessine l’objet </w:t>
      </w:r>
      <w:r w:rsidR="00204B2B">
        <w:rPr>
          <w:lang w:val="fr-CA"/>
        </w:rPr>
        <w:t>en insistant sur</w:t>
      </w:r>
      <w:r w:rsidR="00204B2B" w:rsidRPr="00374AB2">
        <w:rPr>
          <w:lang w:val="fr-CA"/>
        </w:rPr>
        <w:t xml:space="preserve"> </w:t>
      </w:r>
      <w:r w:rsidRPr="00374AB2">
        <w:rPr>
          <w:lang w:val="fr-CA"/>
        </w:rPr>
        <w:t>les détails qui le caractérise</w:t>
      </w:r>
      <w:r w:rsidR="00204B2B">
        <w:rPr>
          <w:lang w:val="fr-CA"/>
        </w:rPr>
        <w:t>nt</w:t>
      </w:r>
      <w:r w:rsidRPr="00374AB2">
        <w:rPr>
          <w:lang w:val="fr-CA"/>
        </w:rPr>
        <w:t xml:space="preserve">. </w:t>
      </w:r>
    </w:p>
    <w:p w14:paraId="5695F443" w14:textId="3370CC52" w:rsidR="00374AB2" w:rsidRPr="00374AB2" w:rsidRDefault="00374AB2" w:rsidP="00374AB2">
      <w:pPr>
        <w:pStyle w:val="Consignepuceniveau2"/>
        <w:rPr>
          <w:lang w:val="fr-CA"/>
        </w:rPr>
      </w:pPr>
      <w:r w:rsidRPr="00374AB2">
        <w:rPr>
          <w:lang w:val="fr-CA"/>
        </w:rPr>
        <w:t>Si cela est possible, essaie de respecter la grandeur réelle de l’objet.</w:t>
      </w:r>
    </w:p>
    <w:p w14:paraId="51C890CB" w14:textId="77777777" w:rsidR="00374AB2" w:rsidRPr="00374AB2" w:rsidRDefault="00374AB2" w:rsidP="00374AB2">
      <w:pPr>
        <w:pStyle w:val="Consignepuceniveau2"/>
        <w:rPr>
          <w:lang w:val="fr-CA"/>
        </w:rPr>
      </w:pPr>
      <w:r w:rsidRPr="00374AB2">
        <w:rPr>
          <w:lang w:val="fr-CA"/>
        </w:rPr>
        <w:t>Trace des traits fins.</w:t>
      </w:r>
    </w:p>
    <w:p w14:paraId="1667AF83" w14:textId="77777777" w:rsidR="00374AB2" w:rsidRPr="00374AB2" w:rsidRDefault="00374AB2" w:rsidP="00374AB2">
      <w:pPr>
        <w:pStyle w:val="Consignepuceniveau2"/>
        <w:rPr>
          <w:lang w:val="fr-CA"/>
        </w:rPr>
      </w:pPr>
      <w:r w:rsidRPr="00374AB2">
        <w:rPr>
          <w:lang w:val="fr-CA"/>
        </w:rPr>
        <w:t>Dessine avec précision les détails que tu as remarqués.</w:t>
      </w:r>
    </w:p>
    <w:p w14:paraId="22C5006B" w14:textId="0C13C318" w:rsidR="00374AB2" w:rsidRPr="00374AB2" w:rsidRDefault="00374AB2" w:rsidP="00374AB2">
      <w:pPr>
        <w:pStyle w:val="Consignepuceniveau2"/>
        <w:rPr>
          <w:lang w:val="fr-CA"/>
        </w:rPr>
      </w:pPr>
      <w:r w:rsidRPr="00374AB2">
        <w:rPr>
          <w:lang w:val="fr-CA"/>
        </w:rPr>
        <w:t xml:space="preserve">Tu peux </w:t>
      </w:r>
      <w:r w:rsidR="00204B2B">
        <w:rPr>
          <w:lang w:val="fr-CA"/>
        </w:rPr>
        <w:t>faire</w:t>
      </w:r>
      <w:r w:rsidRPr="00374AB2">
        <w:rPr>
          <w:lang w:val="fr-CA"/>
        </w:rPr>
        <w:t xml:space="preserve"> plusieurs </w:t>
      </w:r>
      <w:r w:rsidR="00204B2B">
        <w:rPr>
          <w:lang w:val="fr-CA"/>
        </w:rPr>
        <w:t>essais</w:t>
      </w:r>
      <w:r w:rsidR="00204B2B" w:rsidRPr="00374AB2">
        <w:rPr>
          <w:lang w:val="fr-CA"/>
        </w:rPr>
        <w:t xml:space="preserve"> </w:t>
      </w:r>
      <w:r w:rsidRPr="00374AB2">
        <w:rPr>
          <w:lang w:val="fr-CA"/>
        </w:rPr>
        <w:t xml:space="preserve">avant de réaliser </w:t>
      </w:r>
      <w:r w:rsidR="00204B2B">
        <w:rPr>
          <w:lang w:val="fr-CA"/>
        </w:rPr>
        <w:t xml:space="preserve">ton dessin </w:t>
      </w:r>
      <w:r w:rsidRPr="00374AB2">
        <w:rPr>
          <w:lang w:val="fr-CA"/>
        </w:rPr>
        <w:t>pour de bon. Plus tu t’exerceras, meilleur sera ton dessin d’observation.</w:t>
      </w:r>
    </w:p>
    <w:p w14:paraId="7AADDBD0" w14:textId="77777777" w:rsidR="00374AB2" w:rsidRPr="00374AB2" w:rsidRDefault="00374AB2" w:rsidP="00374AB2">
      <w:pPr>
        <w:spacing w:after="120" w:line="276" w:lineRule="auto"/>
        <w:contextualSpacing/>
        <w:jc w:val="both"/>
        <w:rPr>
          <w:rFonts w:ascii="Calibri" w:eastAsia="Calibri" w:hAnsi="Calibri"/>
          <w:b/>
          <w:sz w:val="24"/>
          <w:szCs w:val="22"/>
          <w:lang w:val="fr-CA" w:eastAsia="en-US"/>
        </w:rPr>
      </w:pPr>
    </w:p>
    <w:p w14:paraId="7AD6BDAF" w14:textId="77777777" w:rsidR="00374AB2" w:rsidRPr="00374AB2" w:rsidRDefault="00374AB2" w:rsidP="00374AB2">
      <w:pPr>
        <w:pStyle w:val="Consigne-tapes"/>
      </w:pPr>
      <w:r w:rsidRPr="00374AB2">
        <w:t>À toi de jouer!</w:t>
      </w:r>
    </w:p>
    <w:p w14:paraId="1B37DDFC" w14:textId="77777777" w:rsidR="00374AB2" w:rsidRPr="00374AB2" w:rsidRDefault="00374AB2" w:rsidP="00374AB2">
      <w:pPr>
        <w:pStyle w:val="Consigne-Texte"/>
        <w:rPr>
          <w:lang w:val="fr-CA"/>
        </w:rPr>
      </w:pPr>
      <w:r w:rsidRPr="00374AB2">
        <w:rPr>
          <w:lang w:val="fr-CA"/>
        </w:rPr>
        <w:t xml:space="preserve">Maintenant, demande à quelqu’un de ta famille de participer à l’activité. </w:t>
      </w:r>
    </w:p>
    <w:p w14:paraId="0A5E09D3" w14:textId="58EF9B16" w:rsidR="00011135" w:rsidRDefault="00374AB2" w:rsidP="00374AB2">
      <w:pPr>
        <w:pStyle w:val="Consigne-Texte"/>
      </w:pPr>
      <w:r w:rsidRPr="00374AB2">
        <w:rPr>
          <w:lang w:val="fr-CA"/>
        </w:rPr>
        <w:t xml:space="preserve">Présente-lui les objets que tu as réunis sur le plateau. </w:t>
      </w:r>
      <w:r w:rsidR="00204B2B">
        <w:rPr>
          <w:lang w:val="fr-CA"/>
        </w:rPr>
        <w:t>D</w:t>
      </w:r>
      <w:r w:rsidRPr="00374AB2">
        <w:rPr>
          <w:lang w:val="fr-CA"/>
        </w:rPr>
        <w:t xml:space="preserve">onne-lui </w:t>
      </w:r>
      <w:r w:rsidR="00204B2B">
        <w:rPr>
          <w:lang w:val="fr-CA"/>
        </w:rPr>
        <w:t xml:space="preserve">ensuite </w:t>
      </w:r>
      <w:r w:rsidRPr="00374AB2">
        <w:rPr>
          <w:lang w:val="fr-CA"/>
        </w:rPr>
        <w:t>ton dessin et demande-lui de reconnaître l’objet que tu as dessiné parmi les autres. Tu peux l’aider en lui faisant observer des détails que tu as dessiné</w:t>
      </w:r>
      <w:r w:rsidR="00204B2B">
        <w:rPr>
          <w:lang w:val="fr-CA"/>
        </w:rPr>
        <w:t>s</w:t>
      </w:r>
      <w:r w:rsidRPr="00374AB2">
        <w:rPr>
          <w:lang w:val="fr-CA"/>
        </w:rPr>
        <w:t xml:space="preserve"> et qui caractérisent ton objet.</w:t>
      </w:r>
    </w:p>
    <w:p w14:paraId="54AB92EE" w14:textId="77777777" w:rsidR="00011135" w:rsidRDefault="00011135" w:rsidP="00E372A9"/>
    <w:p w14:paraId="5530A5E7" w14:textId="77777777" w:rsidR="00011135" w:rsidRDefault="00011135" w:rsidP="00E372A9"/>
    <w:p w14:paraId="07CB775B" w14:textId="7D3B6C1E" w:rsidR="00011135" w:rsidRPr="00011135" w:rsidRDefault="00011135" w:rsidP="00011135">
      <w:pPr>
        <w:pStyle w:val="Consigne-Titre"/>
        <w:rPr>
          <w:lang w:eastAsia="fr-CA"/>
        </w:rPr>
        <w:sectPr w:rsidR="00011135" w:rsidRPr="0001113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CB2F0C4" w:rsidR="00F04CF9" w:rsidRPr="00BF31BF" w:rsidRDefault="00F04CF9" w:rsidP="00F04CF9">
      <w:pPr>
        <w:pStyle w:val="Matire-Premirepage"/>
      </w:pPr>
      <w:r>
        <w:t>Éducation physique et à la santé</w:t>
      </w:r>
    </w:p>
    <w:p w14:paraId="0C5AC3FF" w14:textId="0FC31169" w:rsidR="00F04CF9" w:rsidRPr="00BF31BF" w:rsidRDefault="003D4DDF" w:rsidP="00F04CF9">
      <w:pPr>
        <w:pStyle w:val="Titredelactivit"/>
        <w:tabs>
          <w:tab w:val="left" w:pos="7170"/>
        </w:tabs>
      </w:pPr>
      <w:bookmarkStart w:id="32" w:name="_Toc39048132"/>
      <w:r w:rsidRPr="003D4DDF">
        <w:t>Les os du corps humain</w:t>
      </w:r>
      <w:r w:rsidR="00800691">
        <w:t xml:space="preserve"> </w:t>
      </w:r>
      <w:r w:rsidRPr="003D4DDF">
        <w:t>et passe à l’action</w:t>
      </w:r>
      <w:bookmarkEnd w:id="32"/>
    </w:p>
    <w:p w14:paraId="111DD20D" w14:textId="77777777" w:rsidR="00F04CF9" w:rsidRPr="00BF31BF" w:rsidRDefault="00F04CF9" w:rsidP="00F04CF9">
      <w:pPr>
        <w:pStyle w:val="Consigne-Titre"/>
      </w:pPr>
      <w:bookmarkStart w:id="33" w:name="_Toc39048133"/>
      <w:r w:rsidRPr="00BF31BF">
        <w:t>Consigne à l’élève</w:t>
      </w:r>
      <w:bookmarkEnd w:id="33"/>
    </w:p>
    <w:p w14:paraId="3FF628D4" w14:textId="77777777" w:rsidR="00390629" w:rsidRDefault="00390629" w:rsidP="00390629">
      <w:pPr>
        <w:pStyle w:val="Consigne-Texte"/>
      </w:pPr>
      <w:r>
        <w:t>Activité1 : Les os du corps humain</w:t>
      </w:r>
    </w:p>
    <w:p w14:paraId="618932D7" w14:textId="77EA9809" w:rsidR="00390629" w:rsidRDefault="00864C7A" w:rsidP="002344B3">
      <w:pPr>
        <w:pStyle w:val="Consignepuceniveau2"/>
      </w:pPr>
      <w:r>
        <w:t>Connaître</w:t>
      </w:r>
      <w:r w:rsidR="00390629">
        <w:t xml:space="preserve"> des os du corps humain </w:t>
      </w:r>
      <w:r>
        <w:t>et savoir les situer</w:t>
      </w:r>
      <w:r w:rsidR="00390629">
        <w:t xml:space="preserve"> au bon endroit.</w:t>
      </w:r>
    </w:p>
    <w:p w14:paraId="67705C89" w14:textId="67827E30" w:rsidR="00390629" w:rsidRDefault="00390629" w:rsidP="002344B3">
      <w:pPr>
        <w:pStyle w:val="Consignepuceniveau2"/>
      </w:pPr>
      <w:r>
        <w:t xml:space="preserve">Consulte ce </w:t>
      </w:r>
      <w:hyperlink r:id="rId38" w:history="1">
        <w:r w:rsidR="000F68A2" w:rsidRPr="007701AC">
          <w:rPr>
            <w:rStyle w:val="Lienhypertexte"/>
            <w:rFonts w:eastAsia="Times New Roman" w:cs="Arial"/>
            <w:lang w:eastAsia="fr-CA"/>
          </w:rPr>
          <w:t>document</w:t>
        </w:r>
      </w:hyperlink>
      <w:r>
        <w:t xml:space="preserve"> pour effectuer l’activité.</w:t>
      </w:r>
    </w:p>
    <w:p w14:paraId="5C9AEC54" w14:textId="77777777" w:rsidR="00390629" w:rsidRDefault="00390629" w:rsidP="00D93A09"/>
    <w:p w14:paraId="3E693652" w14:textId="77777777" w:rsidR="00390629" w:rsidRDefault="00390629" w:rsidP="00390629">
      <w:pPr>
        <w:pStyle w:val="Consigne-Texte"/>
      </w:pPr>
      <w:r>
        <w:t>Activité 2 : Passe à l’action</w:t>
      </w:r>
    </w:p>
    <w:p w14:paraId="6555BF87" w14:textId="7DD77D50" w:rsidR="00390629" w:rsidRDefault="00390629" w:rsidP="002344B3">
      <w:pPr>
        <w:pStyle w:val="Consignepuceniveau2"/>
      </w:pPr>
      <w:r>
        <w:t xml:space="preserve">Expérimente les </w:t>
      </w:r>
      <w:hyperlink r:id="rId39" w:history="1">
        <w:r w:rsidR="00997A47" w:rsidRPr="00997A47">
          <w:rPr>
            <w:rStyle w:val="Lienhypertexte"/>
          </w:rPr>
          <w:t>entra</w:t>
        </w:r>
        <w:r w:rsidR="00864C7A">
          <w:rPr>
            <w:rStyle w:val="Lienhypertexte"/>
          </w:rPr>
          <w:t>î</w:t>
        </w:r>
        <w:r w:rsidR="00997A47" w:rsidRPr="00997A47">
          <w:rPr>
            <w:rStyle w:val="Lienhypertexte"/>
          </w:rPr>
          <w:t>nements mini-step</w:t>
        </w:r>
      </w:hyperlink>
      <w:r w:rsidR="00997A47" w:rsidRPr="00D93A09">
        <w:t>.</w:t>
      </w:r>
      <w:r>
        <w:t xml:space="preserve"> </w:t>
      </w:r>
    </w:p>
    <w:p w14:paraId="25A192C8" w14:textId="77777777" w:rsidR="00390629" w:rsidRDefault="00390629" w:rsidP="002344B3">
      <w:pPr>
        <w:pStyle w:val="Consignepuceniveau2"/>
      </w:pPr>
      <w:r>
        <w:t>Échauffe-toi.</w:t>
      </w:r>
    </w:p>
    <w:p w14:paraId="4288DC58" w14:textId="4EEF6391" w:rsidR="00390629" w:rsidRDefault="00390629" w:rsidP="002344B3">
      <w:pPr>
        <w:pStyle w:val="Consignepuceniveau2"/>
      </w:pPr>
      <w:r>
        <w:t>Réalise la série de 9 mouvements proposés sur une marche d’escalier ou un bloc.</w:t>
      </w:r>
    </w:p>
    <w:p w14:paraId="2213BF0F" w14:textId="37E85E54" w:rsidR="00EC7243" w:rsidRDefault="00EC7243" w:rsidP="00EC7243">
      <w:pPr>
        <w:pStyle w:val="Consignepuceniveau2"/>
        <w:numPr>
          <w:ilvl w:val="0"/>
          <w:numId w:val="0"/>
        </w:numPr>
        <w:ind w:left="766" w:hanging="360"/>
      </w:pPr>
    </w:p>
    <w:p w14:paraId="687787BE" w14:textId="32245D07" w:rsidR="00EC7243" w:rsidRDefault="00EC7243" w:rsidP="002612CF">
      <w:r w:rsidRPr="00EC7243">
        <w:t xml:space="preserve">Consulte le site </w:t>
      </w:r>
      <w:hyperlink r:id="rId40" w:history="1">
        <w:r w:rsidR="002612CF" w:rsidRPr="000E5BF4">
          <w:rPr>
            <w:rFonts w:cs="Arial"/>
            <w:color w:val="9454C3" w:themeColor="hyperlink"/>
            <w:szCs w:val="22"/>
            <w:u w:val="single"/>
          </w:rPr>
          <w:t>Reste actif!</w:t>
        </w:r>
      </w:hyperlink>
      <w:r w:rsidR="002612CF" w:rsidRPr="002612CF">
        <w:t xml:space="preserve"> </w:t>
      </w:r>
      <w:r w:rsidRPr="00EC7243">
        <w:t>pour accéder à l’ensemble des activités proposées au primaire et au secondaire, aux activités spéciales et à d’autres ressources.</w:t>
      </w:r>
    </w:p>
    <w:p w14:paraId="3D9010EF" w14:textId="77777777" w:rsidR="00F04CF9" w:rsidRPr="00BF31BF" w:rsidRDefault="00F04CF9" w:rsidP="00F04CF9">
      <w:pPr>
        <w:pStyle w:val="Matriel-Titre"/>
      </w:pPr>
      <w:bookmarkStart w:id="34" w:name="_Toc39048134"/>
      <w:r w:rsidRPr="00BF31BF">
        <w:t>Matériel requis</w:t>
      </w:r>
      <w:bookmarkEnd w:id="34"/>
    </w:p>
    <w:p w14:paraId="5AE676FE" w14:textId="143217A1" w:rsidR="00F04CF9" w:rsidRPr="00BF31BF" w:rsidRDefault="00143043" w:rsidP="00143043">
      <w:pPr>
        <w:pStyle w:val="Matriel-Texte"/>
      </w:pPr>
      <w:r w:rsidRPr="00143043">
        <w:t>Un step (facutatif)</w:t>
      </w:r>
      <w:r w:rsidR="00864C7A">
        <w:t>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1FB29A1F" w14:textId="77777777" w:rsidTr="00490D9A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6FC3C4" w14:textId="77777777" w:rsidR="00F04CF9" w:rsidRPr="00BF31BF" w:rsidRDefault="00F04CF9" w:rsidP="00AA144D">
            <w:pPr>
              <w:pStyle w:val="Tableau-Informationauxparents"/>
            </w:pPr>
            <w:bookmarkStart w:id="35" w:name="_Toc39048135"/>
            <w:r w:rsidRPr="00BF31BF">
              <w:t>Information aux parents</w:t>
            </w:r>
            <w:bookmarkEnd w:id="35"/>
          </w:p>
          <w:p w14:paraId="18B619B6" w14:textId="77777777" w:rsidR="00F04CF9" w:rsidRPr="00BF31BF" w:rsidRDefault="00F04CF9" w:rsidP="00AA144D">
            <w:pPr>
              <w:pStyle w:val="Tableau-titre"/>
            </w:pPr>
            <w:r w:rsidRPr="00BF31BF">
              <w:t>À propos de l’activité</w:t>
            </w:r>
          </w:p>
          <w:p w14:paraId="1D0516FD" w14:textId="77777777" w:rsidR="00F04CF9" w:rsidRPr="00BF31BF" w:rsidRDefault="00F04CF9" w:rsidP="00AA144D">
            <w:pPr>
              <w:pStyle w:val="Tableau-texte"/>
            </w:pPr>
            <w:r w:rsidRPr="00BF31BF">
              <w:t>Votre enfant s’exercera à :</w:t>
            </w:r>
          </w:p>
          <w:p w14:paraId="1514929C" w14:textId="67721A6B" w:rsidR="00AB2435" w:rsidRDefault="00AB2435" w:rsidP="00D6259F">
            <w:pPr>
              <w:pStyle w:val="Tableau-Liste"/>
            </w:pPr>
            <w:r>
              <w:t>S’informer sur les os du corps humain;</w:t>
            </w:r>
          </w:p>
          <w:p w14:paraId="674FA067" w14:textId="50CB951B" w:rsidR="00F04CF9" w:rsidRPr="00BF31BF" w:rsidRDefault="00AB2435" w:rsidP="00D6259F">
            <w:pPr>
              <w:pStyle w:val="Tableau-Liste"/>
            </w:pPr>
            <w:r>
              <w:t>Expérimenter les entra</w:t>
            </w:r>
            <w:r w:rsidR="00864C7A">
              <w:t>î</w:t>
            </w:r>
            <w:r>
              <w:t>nements mini-step.</w:t>
            </w:r>
          </w:p>
          <w:p w14:paraId="74C98DF8" w14:textId="77777777" w:rsidR="00F04CF9" w:rsidRPr="00BF31BF" w:rsidRDefault="00F04CF9" w:rsidP="00AA144D">
            <w:pPr>
              <w:pStyle w:val="Tableau-texte"/>
            </w:pPr>
            <w:r w:rsidRPr="00BF31BF">
              <w:t>Vous pourriez :</w:t>
            </w:r>
          </w:p>
          <w:p w14:paraId="450939C3" w14:textId="2D240813" w:rsidR="003662A6" w:rsidRDefault="003662A6" w:rsidP="00D6259F">
            <w:pPr>
              <w:pStyle w:val="Tableau-Liste"/>
            </w:pPr>
            <w:r>
              <w:t xml:space="preserve">Soutenir votre enfant </w:t>
            </w:r>
            <w:r w:rsidR="00864C7A">
              <w:t xml:space="preserve">dans son apprentissage </w:t>
            </w:r>
            <w:r>
              <w:t xml:space="preserve">en le questionnant sur ce qu’il a appris à propos des os du corps humain; </w:t>
            </w:r>
          </w:p>
          <w:p w14:paraId="73585B47" w14:textId="5A567D85" w:rsidR="00F04CF9" w:rsidRPr="00BF31BF" w:rsidRDefault="003662A6" w:rsidP="00D6259F">
            <w:pPr>
              <w:pStyle w:val="Tableau-Liste"/>
            </w:pPr>
            <w:r>
              <w:t xml:space="preserve">Faire les activités avec lui ou alterner l’accompagnement et l’autonomie, selon l’activité. </w:t>
            </w:r>
          </w:p>
        </w:tc>
      </w:tr>
    </w:tbl>
    <w:p w14:paraId="0F81C240" w14:textId="77777777" w:rsidR="00B92441" w:rsidRDefault="00F04CF9" w:rsidP="00F04CF9">
      <w:pPr>
        <w:pStyle w:val="Crdit"/>
        <w:sectPr w:rsidR="00B9244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BF31BF">
        <w:br w:type="page"/>
      </w:r>
    </w:p>
    <w:p w14:paraId="52DFDC88" w14:textId="77777777" w:rsidR="00723338" w:rsidRPr="00BF31BF" w:rsidRDefault="00723338" w:rsidP="00723338">
      <w:pPr>
        <w:pStyle w:val="Matire-Premirepage"/>
      </w:pPr>
      <w:bookmarkStart w:id="36" w:name="_Hlk37078714"/>
      <w:bookmarkEnd w:id="22"/>
      <w:r>
        <w:t>Musique</w:t>
      </w:r>
    </w:p>
    <w:p w14:paraId="711C1F13" w14:textId="77777777" w:rsidR="00723338" w:rsidRPr="00BF31BF" w:rsidRDefault="00723338" w:rsidP="00723338">
      <w:pPr>
        <w:pStyle w:val="Titredelactivit"/>
        <w:tabs>
          <w:tab w:val="left" w:pos="7170"/>
        </w:tabs>
      </w:pPr>
      <w:bookmarkStart w:id="37" w:name="_Toc39048136"/>
      <w:r w:rsidRPr="00A831F7">
        <w:t>Détective au travail!</w:t>
      </w:r>
      <w:bookmarkEnd w:id="37"/>
    </w:p>
    <w:p w14:paraId="5EE11BA7" w14:textId="77777777" w:rsidR="00723338" w:rsidRPr="00BF31BF" w:rsidRDefault="00723338" w:rsidP="00723338">
      <w:pPr>
        <w:pStyle w:val="Consigne-Titre"/>
      </w:pPr>
      <w:bookmarkStart w:id="38" w:name="_Toc39048137"/>
      <w:r w:rsidRPr="00BF31BF">
        <w:t>Consigne à l’élève</w:t>
      </w:r>
      <w:bookmarkEnd w:id="38"/>
    </w:p>
    <w:p w14:paraId="7CEECA54" w14:textId="35F4255E" w:rsidR="00723338" w:rsidRDefault="00723338" w:rsidP="00723338">
      <w:pPr>
        <w:pStyle w:val="Consigne-Texte"/>
      </w:pPr>
      <w:r>
        <w:t>Trouve le plus de sons possible</w:t>
      </w:r>
      <w:r w:rsidR="00335FC4">
        <w:t>s</w:t>
      </w:r>
      <w:r>
        <w:t xml:space="preserve"> lors d’une promenade à l’extérieur et classe-les selon leurs « qualités ».</w:t>
      </w:r>
    </w:p>
    <w:p w14:paraId="6FD4F199" w14:textId="77777777" w:rsidR="00723338" w:rsidRDefault="00723338" w:rsidP="00723338">
      <w:pPr>
        <w:pStyle w:val="Consigne-Texte"/>
      </w:pPr>
      <w:r>
        <w:t>Voir le document en annexe pour la description complète de l’activité.</w:t>
      </w:r>
    </w:p>
    <w:p w14:paraId="574568CD" w14:textId="77777777" w:rsidR="00723338" w:rsidRPr="00BF31BF" w:rsidRDefault="00723338" w:rsidP="00723338">
      <w:pPr>
        <w:pStyle w:val="Matriel-Titre"/>
      </w:pPr>
      <w:bookmarkStart w:id="39" w:name="_Toc39048138"/>
      <w:r w:rsidRPr="00BF31BF">
        <w:t>Matériel requis</w:t>
      </w:r>
      <w:bookmarkEnd w:id="39"/>
    </w:p>
    <w:p w14:paraId="1CD261CF" w14:textId="77777777" w:rsidR="00723338" w:rsidRDefault="00723338" w:rsidP="00723338">
      <w:pPr>
        <w:pStyle w:val="Matriel-Texte"/>
      </w:pPr>
      <w:r>
        <w:t>Le document fourni en annexe.</w:t>
      </w:r>
    </w:p>
    <w:p w14:paraId="4DFEF3CD" w14:textId="77777777" w:rsidR="00723338" w:rsidRDefault="00723338" w:rsidP="00723338">
      <w:pPr>
        <w:pStyle w:val="Matriel-Texte"/>
      </w:pPr>
      <w:r>
        <w:t>Un crayon.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723338" w:rsidRPr="00BF31BF" w14:paraId="72C94A99" w14:textId="77777777" w:rsidTr="00335FC4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696D371" w14:textId="77777777" w:rsidR="00723338" w:rsidRPr="00BF31BF" w:rsidRDefault="00723338" w:rsidP="0010348D">
            <w:pPr>
              <w:pStyle w:val="Tableau-Informationauxparents"/>
            </w:pPr>
            <w:bookmarkStart w:id="40" w:name="_Toc39048139"/>
            <w:r w:rsidRPr="00BF31BF">
              <w:t>Information aux parents</w:t>
            </w:r>
            <w:bookmarkEnd w:id="40"/>
          </w:p>
          <w:p w14:paraId="533A5AE9" w14:textId="77777777" w:rsidR="00723338" w:rsidRPr="00BF31BF" w:rsidRDefault="00723338" w:rsidP="0010348D">
            <w:pPr>
              <w:pStyle w:val="Tableau-titre"/>
            </w:pPr>
            <w:r w:rsidRPr="00BF31BF">
              <w:t>À propos de l’activité</w:t>
            </w:r>
          </w:p>
          <w:p w14:paraId="00BE73B7" w14:textId="77777777" w:rsidR="00723338" w:rsidRPr="00BF31BF" w:rsidRDefault="00723338" w:rsidP="0010348D">
            <w:pPr>
              <w:pStyle w:val="Tableau-texte"/>
            </w:pPr>
            <w:r w:rsidRPr="00BF31BF">
              <w:t>Votre enfant s’exercera à :</w:t>
            </w:r>
          </w:p>
          <w:p w14:paraId="2569E981" w14:textId="77777777" w:rsidR="00723338" w:rsidRPr="00BF31BF" w:rsidRDefault="00723338" w:rsidP="00335FC4">
            <w:pPr>
              <w:pStyle w:val="Tableau-Liste"/>
            </w:pPr>
            <w:r w:rsidRPr="00335FC4">
              <w:t>Utiliser</w:t>
            </w:r>
            <w:r w:rsidRPr="00CC733D">
              <w:t xml:space="preserve"> ses capacités auditives pour distinguer les sons.</w:t>
            </w:r>
          </w:p>
          <w:p w14:paraId="6B2FD247" w14:textId="77777777" w:rsidR="00723338" w:rsidRPr="00BF31BF" w:rsidRDefault="00723338" w:rsidP="0010348D">
            <w:pPr>
              <w:pStyle w:val="Tableau-texte"/>
            </w:pPr>
            <w:r w:rsidRPr="00BF31BF">
              <w:t>Vous pourriez :</w:t>
            </w:r>
          </w:p>
          <w:p w14:paraId="24A2E006" w14:textId="77777777" w:rsidR="00723338" w:rsidRPr="00335FC4" w:rsidRDefault="00723338" w:rsidP="00335FC4">
            <w:pPr>
              <w:pStyle w:val="Tableau-Liste"/>
            </w:pPr>
            <w:r w:rsidRPr="00335FC4">
              <w:t>Lire les consignes de l’activité et vérifier si votre enfant les a bien comprises;</w:t>
            </w:r>
          </w:p>
          <w:p w14:paraId="1779098B" w14:textId="77777777" w:rsidR="00723338" w:rsidRPr="00335FC4" w:rsidRDefault="00723338" w:rsidP="00335FC4">
            <w:pPr>
              <w:pStyle w:val="Tableau-Liste"/>
            </w:pPr>
            <w:r w:rsidRPr="00335FC4">
              <w:t>Participer à l’activité en amenant votre enfant faire une promenade;</w:t>
            </w:r>
          </w:p>
          <w:p w14:paraId="196FD84A" w14:textId="77777777" w:rsidR="00723338" w:rsidRPr="00BF31BF" w:rsidRDefault="00723338" w:rsidP="00335FC4">
            <w:pPr>
              <w:pStyle w:val="Tableau-Liste"/>
            </w:pPr>
            <w:r w:rsidRPr="00335FC4">
              <w:t>Aider</w:t>
            </w:r>
            <w:r>
              <w:t xml:space="preserve"> votre enfant à écrire certains mots.</w:t>
            </w:r>
          </w:p>
        </w:tc>
      </w:tr>
    </w:tbl>
    <w:p w14:paraId="2F3FC6DF" w14:textId="77777777" w:rsidR="00723338" w:rsidRDefault="00723338" w:rsidP="00723338">
      <w:pPr>
        <w:pStyle w:val="Crdit"/>
        <w:sectPr w:rsidR="00723338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3CBD1315" w14:textId="77777777" w:rsidR="00723338" w:rsidRDefault="00723338" w:rsidP="00723338">
      <w:pPr>
        <w:pStyle w:val="Matire-Premirepage"/>
      </w:pPr>
      <w:r>
        <w:t>Musique</w:t>
      </w:r>
    </w:p>
    <w:p w14:paraId="3C91DDB4" w14:textId="77777777" w:rsidR="00723338" w:rsidRPr="00BF31BF" w:rsidRDefault="00723338" w:rsidP="00723338">
      <w:pPr>
        <w:pStyle w:val="Titredelactivit"/>
        <w:tabs>
          <w:tab w:val="left" w:pos="7170"/>
        </w:tabs>
      </w:pPr>
      <w:bookmarkStart w:id="41" w:name="_Toc39048140"/>
      <w:r>
        <w:t xml:space="preserve">Annexe – </w:t>
      </w:r>
      <w:r w:rsidRPr="0060661D">
        <w:t>Détective au travail!</w:t>
      </w:r>
      <w:bookmarkEnd w:id="41"/>
    </w:p>
    <w:p w14:paraId="42F30A66" w14:textId="77777777" w:rsidR="00723338" w:rsidRPr="00335FC4" w:rsidRDefault="00723338" w:rsidP="00335FC4"/>
    <w:p w14:paraId="00E2B3E4" w14:textId="77777777" w:rsidR="00723338" w:rsidRPr="004D4860" w:rsidRDefault="00723338" w:rsidP="00723338">
      <w:pPr>
        <w:pStyle w:val="Consigne-tapes"/>
        <w:ind w:left="360" w:hanging="360"/>
        <w:rPr>
          <w:b w:val="0"/>
        </w:rPr>
      </w:pPr>
      <w:r w:rsidRPr="004D4860">
        <w:t>Proposition d’activité</w:t>
      </w:r>
    </w:p>
    <w:p w14:paraId="141BD439" w14:textId="77777777" w:rsidR="00723338" w:rsidRPr="00974DCF" w:rsidRDefault="00723338" w:rsidP="00723338">
      <w:pPr>
        <w:rPr>
          <w:lang w:val="fr-CA" w:eastAsia="en-US"/>
        </w:rPr>
      </w:pPr>
      <w:r w:rsidRPr="00974DCF">
        <w:rPr>
          <w:lang w:val="fr-CA" w:eastAsia="en-US"/>
        </w:rPr>
        <w:t>On dit des détectives qu’ils ont des yeux de lynx, mais il leur faut aussi des oreilles très fines.</w:t>
      </w:r>
    </w:p>
    <w:p w14:paraId="0AA95080" w14:textId="77777777" w:rsidR="00723338" w:rsidRPr="00974DCF" w:rsidRDefault="00723338" w:rsidP="00723338">
      <w:pPr>
        <w:rPr>
          <w:lang w:val="fr-CA" w:eastAsia="en-US"/>
        </w:rPr>
      </w:pPr>
      <w:r w:rsidRPr="00974DCF">
        <w:rPr>
          <w:lang w:val="fr-CA" w:eastAsia="en-US"/>
        </w:rPr>
        <w:t>À ton tour de te mettre à la recherche des sons perdus!</w:t>
      </w:r>
    </w:p>
    <w:p w14:paraId="1C81E98C" w14:textId="77777777" w:rsidR="00723338" w:rsidRPr="00974DCF" w:rsidRDefault="00723338" w:rsidP="00723338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3EE9740B" w14:textId="77777777" w:rsidR="00723338" w:rsidRPr="00974DCF" w:rsidRDefault="00723338" w:rsidP="00723338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1D159377" w14:textId="77777777" w:rsidR="00723338" w:rsidRPr="004D4860" w:rsidRDefault="00723338" w:rsidP="00723338">
      <w:pPr>
        <w:pStyle w:val="Consigne-tapes"/>
        <w:ind w:left="360" w:hanging="360"/>
        <w:rPr>
          <w:b w:val="0"/>
        </w:rPr>
      </w:pPr>
      <w:r w:rsidRPr="004D4860">
        <w:t>Étapes de la réalisation</w:t>
      </w:r>
    </w:p>
    <w:p w14:paraId="5FC706B5" w14:textId="724A60FC" w:rsidR="00723338" w:rsidRPr="00974DCF" w:rsidRDefault="00723338" w:rsidP="00723338">
      <w:pPr>
        <w:pStyle w:val="Consigne-Texte"/>
        <w:rPr>
          <w:lang w:val="fr-CA"/>
        </w:rPr>
      </w:pPr>
      <w:r w:rsidRPr="00974DCF">
        <w:rPr>
          <w:lang w:val="fr-CA"/>
        </w:rPr>
        <w:t>Tu vas jouer au détective des son</w:t>
      </w:r>
      <w:r>
        <w:rPr>
          <w:lang w:val="fr-CA"/>
        </w:rPr>
        <w:t>s.</w:t>
      </w:r>
      <w:r w:rsidRPr="00974DCF">
        <w:rPr>
          <w:lang w:val="fr-CA"/>
        </w:rPr>
        <w:t xml:space="preserve"> </w:t>
      </w:r>
      <w:r>
        <w:rPr>
          <w:lang w:val="fr-CA"/>
        </w:rPr>
        <w:t>L</w:t>
      </w:r>
      <w:r w:rsidRPr="00974DCF">
        <w:rPr>
          <w:lang w:val="fr-CA"/>
        </w:rPr>
        <w:t xml:space="preserve">ors d’une promenade de 10 à 15 minutes dans ton quartier, écoute bien </w:t>
      </w:r>
      <w:r>
        <w:rPr>
          <w:lang w:val="fr-CA"/>
        </w:rPr>
        <w:t xml:space="preserve">ce qui se passe autour de toi </w:t>
      </w:r>
      <w:r w:rsidRPr="00974DCF">
        <w:rPr>
          <w:lang w:val="fr-CA"/>
        </w:rPr>
        <w:t>et trouve le plus de sons possible</w:t>
      </w:r>
      <w:r w:rsidR="00335FC4">
        <w:rPr>
          <w:lang w:val="fr-CA"/>
        </w:rPr>
        <w:t>s</w:t>
      </w:r>
      <w:r w:rsidRPr="00974DCF">
        <w:rPr>
          <w:lang w:val="fr-CA"/>
        </w:rPr>
        <w:t>.</w:t>
      </w:r>
    </w:p>
    <w:p w14:paraId="71593CB8" w14:textId="77777777" w:rsidR="00723338" w:rsidRPr="00974DCF" w:rsidRDefault="00723338" w:rsidP="00723338">
      <w:pPr>
        <w:pStyle w:val="Consigne-Texte"/>
        <w:rPr>
          <w:rFonts w:eastAsia="Arial"/>
          <w:lang w:val="fr-CA"/>
        </w:rPr>
      </w:pPr>
      <w:r w:rsidRPr="00974DCF">
        <w:rPr>
          <w:rFonts w:eastAsia="Arial"/>
          <w:lang w:val="fr-CA"/>
        </w:rPr>
        <w:t>Écris</w:t>
      </w:r>
      <w:r>
        <w:rPr>
          <w:rFonts w:eastAsia="Arial"/>
          <w:lang w:val="fr-CA"/>
        </w:rPr>
        <w:t xml:space="preserve"> </w:t>
      </w:r>
      <w:r w:rsidRPr="00974DCF">
        <w:rPr>
          <w:rFonts w:eastAsia="Arial"/>
          <w:lang w:val="fr-CA"/>
        </w:rPr>
        <w:t xml:space="preserve">sur ta feuille </w:t>
      </w:r>
      <w:r>
        <w:rPr>
          <w:rFonts w:eastAsia="Arial"/>
          <w:lang w:val="fr-CA"/>
        </w:rPr>
        <w:t xml:space="preserve">quelques mots pour décrire ces sons </w:t>
      </w:r>
      <w:r w:rsidRPr="00974DCF">
        <w:rPr>
          <w:rFonts w:eastAsia="Arial"/>
          <w:lang w:val="fr-CA"/>
        </w:rPr>
        <w:t>(tu peux te faire aider par un parent).</w:t>
      </w:r>
    </w:p>
    <w:p w14:paraId="077B5F6D" w14:textId="77777777" w:rsidR="00723338" w:rsidRPr="00974DCF" w:rsidRDefault="00723338" w:rsidP="00723338">
      <w:pPr>
        <w:pStyle w:val="Consigne-Texte"/>
        <w:rPr>
          <w:lang w:val="fr-CA"/>
        </w:rPr>
      </w:pPr>
      <w:r w:rsidRPr="00974DCF">
        <w:rPr>
          <w:lang w:val="fr-CA"/>
        </w:rPr>
        <w:t>De retour à la maison, essaie de relier chaque son trouvé à ce qui le caractérise.</w:t>
      </w:r>
    </w:p>
    <w:p w14:paraId="23088063" w14:textId="77777777" w:rsidR="00723338" w:rsidRPr="00974DCF" w:rsidRDefault="00723338" w:rsidP="00723338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18321AC0" w14:textId="77777777" w:rsidR="00723338" w:rsidRPr="00974DCF" w:rsidRDefault="00723338" w:rsidP="00723338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553907D9" w14:textId="77777777" w:rsidR="00723338" w:rsidRPr="004D4860" w:rsidRDefault="00723338" w:rsidP="00723338">
      <w:pPr>
        <w:pStyle w:val="Consigne-tapes"/>
        <w:ind w:left="360" w:hanging="360"/>
        <w:rPr>
          <w:b w:val="0"/>
        </w:rPr>
      </w:pPr>
      <w:r w:rsidRPr="004D4860">
        <w:t>Si tu veux aller plus loin…</w:t>
      </w:r>
    </w:p>
    <w:p w14:paraId="07EEF058" w14:textId="77777777" w:rsidR="00723338" w:rsidRPr="00974DCF" w:rsidRDefault="00723338" w:rsidP="00723338">
      <w:pPr>
        <w:pStyle w:val="Consigne-Texte"/>
      </w:pPr>
      <w:r w:rsidRPr="00974DCF">
        <w:rPr>
          <w:lang w:val="fr-CA"/>
        </w:rPr>
        <w:t>Fais une compétition amicale avec tes parents ou tes frères et sœurs </w:t>
      </w:r>
      <w:r>
        <w:rPr>
          <w:lang w:val="fr-CA"/>
        </w:rPr>
        <w:t xml:space="preserve">pour voir </w:t>
      </w:r>
      <w:r w:rsidRPr="00974DCF">
        <w:rPr>
          <w:lang w:val="fr-CA"/>
        </w:rPr>
        <w:t>qui trouvera le plus de sons</w:t>
      </w:r>
      <w:r>
        <w:rPr>
          <w:lang w:val="fr-CA"/>
        </w:rPr>
        <w:t>!</w:t>
      </w:r>
    </w:p>
    <w:p w14:paraId="748711A5" w14:textId="77777777" w:rsidR="00723338" w:rsidRDefault="00723338" w:rsidP="00723338">
      <w:pPr>
        <w:sectPr w:rsidR="00723338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7CBCD130" w14:textId="77777777" w:rsidR="00723338" w:rsidRDefault="00723338" w:rsidP="00723338">
      <w:pPr>
        <w:pStyle w:val="Matire-Premirepage"/>
      </w:pPr>
      <w:r>
        <w:t>Musique</w:t>
      </w:r>
    </w:p>
    <w:p w14:paraId="72B20E27" w14:textId="77777777" w:rsidR="00723338" w:rsidRPr="0075704F" w:rsidRDefault="00723338" w:rsidP="00723338">
      <w:pPr>
        <w:pStyle w:val="Titredelactivit"/>
        <w:rPr>
          <w:lang w:val="fr-CA"/>
        </w:rPr>
      </w:pPr>
      <w:bookmarkStart w:id="42" w:name="_Toc39048141"/>
      <w:r w:rsidRPr="0075704F">
        <w:rPr>
          <w:lang w:val="fr-CA"/>
        </w:rPr>
        <w:t xml:space="preserve">Annexe </w:t>
      </w:r>
      <w:r>
        <w:t>–</w:t>
      </w:r>
      <w:r w:rsidRPr="0075704F">
        <w:rPr>
          <w:lang w:val="fr-CA"/>
        </w:rPr>
        <w:t xml:space="preserve"> Détective au </w:t>
      </w:r>
      <w:r>
        <w:rPr>
          <w:lang w:val="fr-CA"/>
        </w:rPr>
        <w:t>travail!</w:t>
      </w:r>
      <w:r>
        <w:rPr>
          <w:lang w:val="fr-CA"/>
        </w:rPr>
        <w:br/>
        <w:t>(suite)</w:t>
      </w:r>
      <w:bookmarkEnd w:id="42"/>
    </w:p>
    <w:p w14:paraId="33D5E7C7" w14:textId="77777777" w:rsidR="00723338" w:rsidRPr="0075704F" w:rsidRDefault="00723338" w:rsidP="00723338">
      <w:pPr>
        <w:pStyle w:val="Consigne-tapes"/>
        <w:numPr>
          <w:ilvl w:val="0"/>
          <w:numId w:val="31"/>
        </w:numPr>
        <w:spacing w:before="0" w:after="60"/>
        <w:ind w:left="360"/>
        <w:outlineLvl w:val="9"/>
      </w:pPr>
      <w:r w:rsidRPr="0075704F">
        <w:t xml:space="preserve">Relie par un trait chaque son trouvé à une ou </w:t>
      </w:r>
      <w:r>
        <w:t xml:space="preserve">à </w:t>
      </w:r>
      <w:r w:rsidRPr="0075704F">
        <w:t>plusieurs de ses caractéristiques.</w:t>
      </w:r>
    </w:p>
    <w:p w14:paraId="30298FA4" w14:textId="77777777" w:rsidR="00723338" w:rsidRPr="00E73D4B" w:rsidRDefault="00723338" w:rsidP="00723338">
      <w:pPr>
        <w:pStyle w:val="Paragraphedeliste"/>
        <w:numPr>
          <w:ilvl w:val="0"/>
          <w:numId w:val="20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248C951" wp14:editId="4D600D47">
                <wp:simplePos x="0" y="0"/>
                <wp:positionH relativeFrom="margin">
                  <wp:posOffset>4921250</wp:posOffset>
                </wp:positionH>
                <wp:positionV relativeFrom="paragraph">
                  <wp:posOffset>361315</wp:posOffset>
                </wp:positionV>
                <wp:extent cx="1160807" cy="333375"/>
                <wp:effectExtent l="0" t="0" r="1270" b="952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807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E75786" w14:textId="77777777" w:rsidR="00723338" w:rsidRPr="00E73D4B" w:rsidRDefault="00723338" w:rsidP="0072333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FORT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248C951" id="_x0000_t202" coordsize="21600,21600" o:spt="202" path="m,l,21600r21600,l21600,xe">
                <v:stroke joinstyle="miter"/>
                <v:path gradientshapeok="t" o:connecttype="rect"/>
              </v:shapetype>
              <v:shape id="Zone de texte 24" o:spid="_x0000_s1026" type="#_x0000_t202" style="position:absolute;left:0;text-align:left;margin-left:387.5pt;margin-top:28.45pt;width:91.4pt;height:26.25pt;z-index:2516792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" fillcolor="window" stroked="f" strokeweight=".5pt">
                <v:textbox>
                  <w:txbxContent>
                    <w:p w14:paraId="2DE75786" w14:textId="77777777" w:rsidR="00723338" w:rsidRPr="00E73D4B" w:rsidRDefault="00723338" w:rsidP="0072333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FORT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8EA495C" wp14:editId="4F0D5631">
                <wp:simplePos x="0" y="0"/>
                <wp:positionH relativeFrom="column">
                  <wp:posOffset>4649470</wp:posOffset>
                </wp:positionH>
                <wp:positionV relativeFrom="paragraph">
                  <wp:posOffset>264160</wp:posOffset>
                </wp:positionV>
                <wp:extent cx="1771650" cy="514350"/>
                <wp:effectExtent l="0" t="0" r="19050" b="19050"/>
                <wp:wrapNone/>
                <wp:docPr id="10" name="Rectangle :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D03250" id="Rectangle : coins arrondis 10" o:spid="_x0000_s1026" style="position:absolute;margin-left:366.1pt;margin-top:20.8pt;width:139.5pt;height:40.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UzW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457851F5" w14:textId="77777777" w:rsidR="00723338" w:rsidRPr="00E73D4B" w:rsidRDefault="00723338" w:rsidP="00723338">
      <w:pPr>
        <w:pStyle w:val="Paragraphedeliste"/>
        <w:numPr>
          <w:ilvl w:val="0"/>
          <w:numId w:val="20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DB074BC" wp14:editId="057B2F76">
                <wp:simplePos x="0" y="0"/>
                <wp:positionH relativeFrom="margin">
                  <wp:posOffset>4928870</wp:posOffset>
                </wp:positionH>
                <wp:positionV relativeFrom="paragraph">
                  <wp:posOffset>547370</wp:posOffset>
                </wp:positionV>
                <wp:extent cx="1144988" cy="40005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988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15754A" w14:textId="77777777" w:rsidR="00723338" w:rsidRPr="00E73D4B" w:rsidRDefault="00723338" w:rsidP="0072333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DOUX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B074BC" id="Zone de texte 25" o:spid="_x0000_s1027" type="#_x0000_t202" style="position:absolute;left:0;text-align:left;margin-left:388.1pt;margin-top:43.1pt;width:90.15pt;height:31.5pt;z-index:2516823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" fillcolor="window" stroked="f" strokeweight=".5pt">
                <v:textbox>
                  <w:txbxContent>
                    <w:p w14:paraId="1F15754A" w14:textId="77777777" w:rsidR="00723338" w:rsidRPr="00E73D4B" w:rsidRDefault="00723338" w:rsidP="0072333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DOUX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1D86934" wp14:editId="4648D797">
                <wp:simplePos x="0" y="0"/>
                <wp:positionH relativeFrom="column">
                  <wp:posOffset>4646295</wp:posOffset>
                </wp:positionH>
                <wp:positionV relativeFrom="paragraph">
                  <wp:posOffset>434975</wp:posOffset>
                </wp:positionV>
                <wp:extent cx="1771650" cy="514350"/>
                <wp:effectExtent l="0" t="0" r="19050" b="19050"/>
                <wp:wrapNone/>
                <wp:docPr id="5" name="Rectangle :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CFC8E6" id="Rectangle : coins arrondis 5" o:spid="_x0000_s1026" style="position:absolute;margin-left:365.85pt;margin-top:34.25pt;width:139.5pt;height:40.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33ECF381" w14:textId="77777777" w:rsidR="00723338" w:rsidRPr="00E73D4B" w:rsidRDefault="00723338" w:rsidP="00723338">
      <w:pPr>
        <w:pStyle w:val="Paragraphedeliste"/>
        <w:numPr>
          <w:ilvl w:val="0"/>
          <w:numId w:val="20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24466AFD" w14:textId="77777777" w:rsidR="00723338" w:rsidRPr="00E73D4B" w:rsidRDefault="00723338" w:rsidP="00723338">
      <w:pPr>
        <w:pStyle w:val="Paragraphedeliste"/>
        <w:numPr>
          <w:ilvl w:val="0"/>
          <w:numId w:val="20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383A4AD" wp14:editId="1C518579">
                <wp:simplePos x="0" y="0"/>
                <wp:positionH relativeFrom="margin">
                  <wp:posOffset>4928870</wp:posOffset>
                </wp:positionH>
                <wp:positionV relativeFrom="paragraph">
                  <wp:posOffset>150495</wp:posOffset>
                </wp:positionV>
                <wp:extent cx="1176710" cy="295275"/>
                <wp:effectExtent l="0" t="0" r="4445" b="952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71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4167E9" w14:textId="77777777" w:rsidR="00723338" w:rsidRPr="00E73D4B" w:rsidRDefault="00723338" w:rsidP="0072333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AIGU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83A4AD" id="Zone de texte 26" o:spid="_x0000_s1028" type="#_x0000_t202" style="position:absolute;left:0;text-align:left;margin-left:388.1pt;margin-top:11.85pt;width:92.65pt;height:23.25pt;z-index:2516853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" fillcolor="window" stroked="f" strokeweight=".5pt">
                <v:textbox>
                  <w:txbxContent>
                    <w:p w14:paraId="154167E9" w14:textId="77777777" w:rsidR="00723338" w:rsidRPr="00E73D4B" w:rsidRDefault="00723338" w:rsidP="0072333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AIGU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E7A39E9" wp14:editId="320CA05F">
                <wp:simplePos x="0" y="0"/>
                <wp:positionH relativeFrom="column">
                  <wp:posOffset>4652645</wp:posOffset>
                </wp:positionH>
                <wp:positionV relativeFrom="paragraph">
                  <wp:posOffset>53975</wp:posOffset>
                </wp:positionV>
                <wp:extent cx="1771650" cy="514350"/>
                <wp:effectExtent l="0" t="0" r="19050" b="19050"/>
                <wp:wrapNone/>
                <wp:docPr id="17" name="Rectangle :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2E0B7A" id="Rectangle : coins arrondis 17" o:spid="_x0000_s1026" style="position:absolute;margin-left:366.35pt;margin-top:4.25pt;width:139.5pt;height:40.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7W0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2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3C833E8E" w14:textId="77777777" w:rsidR="00723338" w:rsidRPr="00E73D4B" w:rsidRDefault="00723338" w:rsidP="00723338">
      <w:pPr>
        <w:pStyle w:val="Paragraphedeliste"/>
        <w:numPr>
          <w:ilvl w:val="0"/>
          <w:numId w:val="20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297138C0" wp14:editId="779AE83A">
                <wp:simplePos x="0" y="0"/>
                <wp:positionH relativeFrom="column">
                  <wp:posOffset>4922520</wp:posOffset>
                </wp:positionH>
                <wp:positionV relativeFrom="paragraph">
                  <wp:posOffset>377190</wp:posOffset>
                </wp:positionV>
                <wp:extent cx="1113183" cy="361950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83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3C08D3" w14:textId="77777777" w:rsidR="00723338" w:rsidRPr="00E73D4B" w:rsidRDefault="00723338" w:rsidP="0072333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MOYEN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7138C0" id="Zone de texte 32" o:spid="_x0000_s1029" type="#_x0000_t202" style="position:absolute;left:0;text-align:left;margin-left:387.6pt;margin-top:29.7pt;width:87.65pt;height:28.5pt;z-index:251703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" fillcolor="window" stroked="f" strokeweight=".5pt">
                <v:textbox>
                  <w:txbxContent>
                    <w:p w14:paraId="093C08D3" w14:textId="77777777" w:rsidR="00723338" w:rsidRPr="00E73D4B" w:rsidRDefault="00723338" w:rsidP="0072333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MOYEN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0CCBE80B" wp14:editId="0591A1ED">
                <wp:simplePos x="0" y="0"/>
                <wp:positionH relativeFrom="column">
                  <wp:posOffset>4645025</wp:posOffset>
                </wp:positionH>
                <wp:positionV relativeFrom="paragraph">
                  <wp:posOffset>275590</wp:posOffset>
                </wp:positionV>
                <wp:extent cx="1771650" cy="514350"/>
                <wp:effectExtent l="0" t="0" r="19050" b="19050"/>
                <wp:wrapNone/>
                <wp:docPr id="31" name="Rectangle :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F27654" id="Rectangle : coins arrondis 31" o:spid="_x0000_s1026" style="position:absolute;margin-left:365.75pt;margin-top:21.7pt;width:139.5pt;height:40.5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1203B4D7" w14:textId="77777777" w:rsidR="00723338" w:rsidRPr="00E73D4B" w:rsidRDefault="00723338" w:rsidP="00723338">
      <w:pPr>
        <w:pStyle w:val="Paragraphedeliste"/>
        <w:numPr>
          <w:ilvl w:val="0"/>
          <w:numId w:val="20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EFDAFDA" wp14:editId="25502539">
                <wp:simplePos x="0" y="0"/>
                <wp:positionH relativeFrom="margin">
                  <wp:posOffset>4921885</wp:posOffset>
                </wp:positionH>
                <wp:positionV relativeFrom="paragraph">
                  <wp:posOffset>531495</wp:posOffset>
                </wp:positionV>
                <wp:extent cx="1168400" cy="373131"/>
                <wp:effectExtent l="0" t="0" r="0" b="825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3731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2B3C73" w14:textId="77777777" w:rsidR="00723338" w:rsidRPr="00E73D4B" w:rsidRDefault="00723338" w:rsidP="0072333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GRAVE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DAFDA" id="Zone de texte 27" o:spid="_x0000_s1030" type="#_x0000_t202" style="position:absolute;left:0;text-align:left;margin-left:387.55pt;margin-top:41.85pt;width:92pt;height:29.4pt;z-index:25168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" fillcolor="window" stroked="f" strokeweight=".5pt">
                <v:textbox>
                  <w:txbxContent>
                    <w:p w14:paraId="5F2B3C73" w14:textId="77777777" w:rsidR="00723338" w:rsidRPr="00E73D4B" w:rsidRDefault="00723338" w:rsidP="0072333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GRAVE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EB0CC2F" wp14:editId="2F95DDB3">
                <wp:simplePos x="0" y="0"/>
                <wp:positionH relativeFrom="column">
                  <wp:posOffset>4652010</wp:posOffset>
                </wp:positionH>
                <wp:positionV relativeFrom="paragraph">
                  <wp:posOffset>434340</wp:posOffset>
                </wp:positionV>
                <wp:extent cx="1771650" cy="514350"/>
                <wp:effectExtent l="0" t="0" r="19050" b="19050"/>
                <wp:wrapNone/>
                <wp:docPr id="20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42578E" id="Rectangle : coins arrondis 20" o:spid="_x0000_s1026" style="position:absolute;margin-left:366.3pt;margin-top:34.2pt;width:139.5pt;height:40.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333D5B1F" w14:textId="77777777" w:rsidR="00723338" w:rsidRPr="00E73D4B" w:rsidRDefault="00723338" w:rsidP="00723338">
      <w:pPr>
        <w:pStyle w:val="Paragraphedeliste"/>
        <w:numPr>
          <w:ilvl w:val="0"/>
          <w:numId w:val="20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366DF77" wp14:editId="3C979DFD">
                <wp:simplePos x="0" y="0"/>
                <wp:positionH relativeFrom="column">
                  <wp:posOffset>4644390</wp:posOffset>
                </wp:positionH>
                <wp:positionV relativeFrom="paragraph">
                  <wp:posOffset>581025</wp:posOffset>
                </wp:positionV>
                <wp:extent cx="1771650" cy="514350"/>
                <wp:effectExtent l="0" t="0" r="19050" b="19050"/>
                <wp:wrapNone/>
                <wp:docPr id="16" name="Rectangle :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50BB8B" id="Rectangle : coins arrondis 16" o:spid="_x0000_s1026" style="position:absolute;margin-left:365.7pt;margin-top:45.75pt;width:139.5pt;height:40.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6Bt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W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3DD84E2" w14:textId="77777777" w:rsidR="00723338" w:rsidRPr="00E73D4B" w:rsidRDefault="00723338" w:rsidP="00723338">
      <w:pPr>
        <w:pStyle w:val="Paragraphedeliste"/>
        <w:numPr>
          <w:ilvl w:val="0"/>
          <w:numId w:val="20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F94D0DF" wp14:editId="2B1DCC4F">
                <wp:simplePos x="0" y="0"/>
                <wp:positionH relativeFrom="column">
                  <wp:posOffset>4924425</wp:posOffset>
                </wp:positionH>
                <wp:positionV relativeFrom="paragraph">
                  <wp:posOffset>112395</wp:posOffset>
                </wp:positionV>
                <wp:extent cx="723569" cy="285750"/>
                <wp:effectExtent l="0" t="0" r="635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69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BAF1A7" w14:textId="77777777" w:rsidR="00723338" w:rsidRPr="00E73D4B" w:rsidRDefault="00723338" w:rsidP="00723338">
                            <w:pPr>
                              <w:tabs>
                                <w:tab w:val="left" w:pos="142"/>
                              </w:tabs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SEC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94D0DF" id="Zone de texte 28" o:spid="_x0000_s1031" type="#_x0000_t202" style="position:absolute;left:0;text-align:left;margin-left:387.75pt;margin-top:8.85pt;width:56.95pt;height:22.5pt;z-index:251691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" fillcolor="window" stroked="f" strokeweight=".5pt">
                <v:textbox>
                  <w:txbxContent>
                    <w:p w14:paraId="18BAF1A7" w14:textId="77777777" w:rsidR="00723338" w:rsidRPr="00E73D4B" w:rsidRDefault="00723338" w:rsidP="00723338">
                      <w:pPr>
                        <w:tabs>
                          <w:tab w:val="left" w:pos="142"/>
                        </w:tabs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SEC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743FBD05" w14:textId="77777777" w:rsidR="00723338" w:rsidRPr="00E73D4B" w:rsidRDefault="00723338" w:rsidP="00723338">
      <w:pPr>
        <w:pStyle w:val="Paragraphedeliste"/>
        <w:numPr>
          <w:ilvl w:val="0"/>
          <w:numId w:val="20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3133CF9D" wp14:editId="2BB07681">
                <wp:simplePos x="0" y="0"/>
                <wp:positionH relativeFrom="column">
                  <wp:posOffset>4924425</wp:posOffset>
                </wp:positionH>
                <wp:positionV relativeFrom="paragraph">
                  <wp:posOffset>226060</wp:posOffset>
                </wp:positionV>
                <wp:extent cx="1495605" cy="342900"/>
                <wp:effectExtent l="0" t="0" r="9525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60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D56065" w14:textId="77777777" w:rsidR="00723338" w:rsidRPr="00E73D4B" w:rsidRDefault="00723338" w:rsidP="0072333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RÉSONNANT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3CF9D" id="Zone de texte 30" o:spid="_x0000_s1032" type="#_x0000_t202" style="position:absolute;left:0;text-align:left;margin-left:387.75pt;margin-top:17.8pt;width:117.75pt;height:27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" fillcolor="window" stroked="f" strokeweight=".5pt">
                <v:textbox>
                  <w:txbxContent>
                    <w:p w14:paraId="56D56065" w14:textId="77777777" w:rsidR="00723338" w:rsidRPr="00E73D4B" w:rsidRDefault="00723338" w:rsidP="0072333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RÉSONNANT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BBEFCBF" wp14:editId="58F2E29C">
                <wp:simplePos x="0" y="0"/>
                <wp:positionH relativeFrom="column">
                  <wp:posOffset>4644390</wp:posOffset>
                </wp:positionH>
                <wp:positionV relativeFrom="paragraph">
                  <wp:posOffset>117475</wp:posOffset>
                </wp:positionV>
                <wp:extent cx="1771650" cy="514350"/>
                <wp:effectExtent l="0" t="0" r="19050" b="19050"/>
                <wp:wrapNone/>
                <wp:docPr id="29" name="Rectangle :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7100CE" id="Rectangle : coins arrondis 29" o:spid="_x0000_s1026" style="position:absolute;margin-left:365.7pt;margin-top:9.25pt;width:139.5pt;height:40.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4C4370BC" w14:textId="77777777" w:rsidR="00723338" w:rsidRPr="00E73D4B" w:rsidRDefault="00723338" w:rsidP="00723338">
      <w:pPr>
        <w:pStyle w:val="Paragraphedeliste"/>
        <w:numPr>
          <w:ilvl w:val="0"/>
          <w:numId w:val="20"/>
        </w:numPr>
        <w:spacing w:before="600" w:after="200"/>
        <w:ind w:left="567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2BB4920E" w14:textId="3D97E1FD" w:rsidR="004006D7" w:rsidRPr="004006D7" w:rsidRDefault="004006D7" w:rsidP="00E153C5">
      <w:pPr>
        <w:pStyle w:val="Consigne-Titre"/>
        <w:rPr>
          <w:lang w:eastAsia="fr-CA"/>
        </w:rPr>
        <w:sectPr w:rsidR="004006D7" w:rsidRPr="004006D7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5028CAD" w14:textId="77777777" w:rsidR="00B16ED7" w:rsidRDefault="00B16ED7" w:rsidP="008F1D91">
      <w:pPr>
        <w:pStyle w:val="Matire-Premirepage"/>
      </w:pPr>
      <w:r>
        <w:t>Danse</w:t>
      </w:r>
    </w:p>
    <w:p w14:paraId="43133990" w14:textId="77777777" w:rsidR="000754E9" w:rsidRPr="000754E9" w:rsidRDefault="000754E9" w:rsidP="000754E9">
      <w:pPr>
        <w:pStyle w:val="Titredelactivit"/>
      </w:pPr>
      <w:bookmarkStart w:id="43" w:name="_Toc39048142"/>
      <w:r w:rsidRPr="000754E9">
        <w:t>Défi moteur</w:t>
      </w:r>
      <w:bookmarkEnd w:id="43"/>
    </w:p>
    <w:p w14:paraId="53941464" w14:textId="77777777" w:rsidR="000754E9" w:rsidRPr="000754E9" w:rsidRDefault="000754E9" w:rsidP="000754E9">
      <w:pPr>
        <w:pStyle w:val="Consigne-Titre"/>
      </w:pPr>
      <w:bookmarkStart w:id="44" w:name="_Toc39048143"/>
      <w:r w:rsidRPr="000754E9">
        <w:t>Consigne à l’élève</w:t>
      </w:r>
      <w:bookmarkEnd w:id="44"/>
    </w:p>
    <w:p w14:paraId="72DF1A50" w14:textId="63576491" w:rsidR="000754E9" w:rsidRPr="000754E9" w:rsidRDefault="0071723A" w:rsidP="000754E9">
      <w:pPr>
        <w:pStyle w:val="Consigne-Texte"/>
      </w:pPr>
      <w:r>
        <w:t>Tu es invité à r</w:t>
      </w:r>
      <w:r w:rsidR="000754E9" w:rsidRPr="000754E9">
        <w:t>el</w:t>
      </w:r>
      <w:r w:rsidR="00CA1D57">
        <w:t>e</w:t>
      </w:r>
      <w:r w:rsidR="000754E9" w:rsidRPr="000754E9">
        <w:t>ve</w:t>
      </w:r>
      <w:r w:rsidR="00CA1D57">
        <w:t>r</w:t>
      </w:r>
      <w:r w:rsidR="000754E9" w:rsidRPr="000754E9" w:rsidDel="0071723A">
        <w:t xml:space="preserve"> </w:t>
      </w:r>
      <w:r>
        <w:t>un</w:t>
      </w:r>
      <w:r w:rsidRPr="000754E9">
        <w:t xml:space="preserve"> </w:t>
      </w:r>
      <w:r w:rsidR="000754E9" w:rsidRPr="000754E9">
        <w:t>défi</w:t>
      </w:r>
      <w:r>
        <w:t>.</w:t>
      </w:r>
      <w:r w:rsidR="000754E9" w:rsidRPr="000754E9">
        <w:t xml:space="preserve"> </w:t>
      </w:r>
      <w:r>
        <w:t>Déplace-toi d’une</w:t>
      </w:r>
      <w:r w:rsidR="000754E9" w:rsidRPr="000754E9">
        <w:t xml:space="preserve"> pièce </w:t>
      </w:r>
      <w:r>
        <w:t xml:space="preserve">à l’autre dans </w:t>
      </w:r>
      <w:r w:rsidR="000754E9" w:rsidRPr="000754E9">
        <w:t xml:space="preserve">ta maison en </w:t>
      </w:r>
      <w:r>
        <w:t>expérimentant</w:t>
      </w:r>
      <w:r w:rsidRPr="000754E9">
        <w:t xml:space="preserve"> </w:t>
      </w:r>
      <w:r w:rsidR="000754E9" w:rsidRPr="000754E9">
        <w:t xml:space="preserve">le plus de mouvements possible dans </w:t>
      </w:r>
      <w:r w:rsidRPr="000754E9">
        <w:t xml:space="preserve">différents </w:t>
      </w:r>
      <w:r w:rsidR="000754E9" w:rsidRPr="000754E9">
        <w:t>espaces.</w:t>
      </w:r>
    </w:p>
    <w:p w14:paraId="74017508" w14:textId="77777777" w:rsidR="000754E9" w:rsidRPr="000754E9" w:rsidRDefault="000754E9" w:rsidP="000754E9">
      <w:pPr>
        <w:pStyle w:val="Consigne-Texte"/>
      </w:pPr>
      <w:r w:rsidRPr="000754E9">
        <w:t>Voir le document en annexe pour la description complète de l’activité.</w:t>
      </w:r>
    </w:p>
    <w:p w14:paraId="76F3AB6A" w14:textId="77777777" w:rsidR="000754E9" w:rsidRPr="000754E9" w:rsidRDefault="000754E9" w:rsidP="000754E9">
      <w:pPr>
        <w:pStyle w:val="Matriel-Titre"/>
      </w:pPr>
      <w:bookmarkStart w:id="45" w:name="_Toc39048144"/>
      <w:r w:rsidRPr="000754E9">
        <w:t>Matériel requis</w:t>
      </w:r>
      <w:bookmarkEnd w:id="45"/>
    </w:p>
    <w:p w14:paraId="7D03F6EB" w14:textId="2AB9EF56" w:rsidR="000754E9" w:rsidRPr="000754E9" w:rsidRDefault="00CA1D57" w:rsidP="000754E9">
      <w:pPr>
        <w:pStyle w:val="Matriel-Texte"/>
      </w:pPr>
      <w:r>
        <w:rPr>
          <w:lang w:val="fr-CA"/>
        </w:rPr>
        <w:t>Des f</w:t>
      </w:r>
      <w:r w:rsidR="000754E9" w:rsidRPr="000754E9">
        <w:rPr>
          <w:lang w:val="fr-CA"/>
        </w:rPr>
        <w:t xml:space="preserve">euilles ou </w:t>
      </w:r>
      <w:r>
        <w:rPr>
          <w:lang w:val="fr-CA"/>
        </w:rPr>
        <w:t xml:space="preserve">des </w:t>
      </w:r>
      <w:r w:rsidR="000754E9" w:rsidRPr="000754E9">
        <w:rPr>
          <w:lang w:val="fr-CA"/>
        </w:rPr>
        <w:t>cartons.</w:t>
      </w:r>
    </w:p>
    <w:p w14:paraId="1C24877D" w14:textId="501B0BE1" w:rsidR="0046106A" w:rsidRPr="0046106A" w:rsidRDefault="000754E9" w:rsidP="0046106A">
      <w:pPr>
        <w:pStyle w:val="Matriel-Texte"/>
        <w:rPr>
          <w:lang w:val="fr-CA"/>
        </w:rPr>
      </w:pPr>
      <w:r w:rsidRPr="000754E9">
        <w:rPr>
          <w:lang w:val="fr-CA"/>
        </w:rPr>
        <w:t>Des crayons.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0754E9" w:rsidRPr="000754E9" w14:paraId="06B4A4C9" w14:textId="77777777" w:rsidTr="00B00903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406E9276" w14:textId="77777777" w:rsidR="000754E9" w:rsidRPr="000754E9" w:rsidRDefault="000754E9" w:rsidP="000754E9">
            <w:pPr>
              <w:pStyle w:val="Tableau-Informationauxparents"/>
            </w:pPr>
            <w:bookmarkStart w:id="46" w:name="_Toc39048145"/>
            <w:r w:rsidRPr="000754E9">
              <w:t>Information aux parents</w:t>
            </w:r>
            <w:bookmarkEnd w:id="46"/>
          </w:p>
          <w:p w14:paraId="6CF5A0B7" w14:textId="77777777" w:rsidR="000754E9" w:rsidRPr="000754E9" w:rsidRDefault="000754E9" w:rsidP="000754E9">
            <w:pPr>
              <w:pStyle w:val="Tableau-titre"/>
            </w:pPr>
            <w:r w:rsidRPr="000754E9">
              <w:t>À propos de l’activité</w:t>
            </w:r>
          </w:p>
          <w:p w14:paraId="2623833E" w14:textId="77777777" w:rsidR="000754E9" w:rsidRPr="000754E9" w:rsidRDefault="000754E9" w:rsidP="000754E9">
            <w:pPr>
              <w:pStyle w:val="Tableau-texte"/>
            </w:pPr>
            <w:r w:rsidRPr="000754E9">
              <w:t>Votre enfant s’exercera à :</w:t>
            </w:r>
          </w:p>
          <w:p w14:paraId="3B6EB79E" w14:textId="77777777" w:rsidR="0046106A" w:rsidRPr="00D6259F" w:rsidRDefault="000754E9" w:rsidP="00D6259F">
            <w:pPr>
              <w:pStyle w:val="Tableau-Liste"/>
            </w:pPr>
            <w:r w:rsidRPr="00D6259F">
              <w:t>Bouger;</w:t>
            </w:r>
          </w:p>
          <w:p w14:paraId="2186F6ED" w14:textId="77777777" w:rsidR="000754E9" w:rsidRPr="00D6259F" w:rsidRDefault="000754E9" w:rsidP="00D6259F">
            <w:pPr>
              <w:pStyle w:val="Tableau-Liste"/>
            </w:pPr>
            <w:r w:rsidRPr="00D6259F">
              <w:t>Explorer les différents modes de déplacement;</w:t>
            </w:r>
          </w:p>
          <w:p w14:paraId="51BBA35C" w14:textId="77777777" w:rsidR="000754E9" w:rsidRPr="000754E9" w:rsidRDefault="000754E9" w:rsidP="00D6259F">
            <w:pPr>
              <w:pStyle w:val="Tableau-Liste"/>
            </w:pPr>
            <w:r w:rsidRPr="00D6259F">
              <w:t xml:space="preserve">Stimuler </w:t>
            </w:r>
            <w:r w:rsidRPr="000754E9">
              <w:t>sa créativité.</w:t>
            </w:r>
          </w:p>
          <w:p w14:paraId="2676E248" w14:textId="77777777" w:rsidR="0046106A" w:rsidRPr="0046106A" w:rsidRDefault="000754E9" w:rsidP="0046106A">
            <w:pPr>
              <w:pStyle w:val="Tableau-texte"/>
            </w:pPr>
            <w:r w:rsidRPr="000754E9">
              <w:t>Vous pourriez :</w:t>
            </w:r>
          </w:p>
          <w:p w14:paraId="6001AFAD" w14:textId="40C93B0A" w:rsidR="00C50317" w:rsidRPr="00E64D53" w:rsidRDefault="00C50317" w:rsidP="00D6259F">
            <w:pPr>
              <w:pStyle w:val="Tableau-Liste"/>
            </w:pPr>
            <w:r>
              <w:rPr>
                <w:lang w:val="fr-CA"/>
              </w:rPr>
              <w:t>Vous assurer que les mouvements qu’a choisi d’exécuter votre enfant</w:t>
            </w:r>
            <w:r w:rsidRPr="00DD49BD">
              <w:rPr>
                <w:lang w:val="fr-CA"/>
              </w:rPr>
              <w:t xml:space="preserve"> </w:t>
            </w:r>
            <w:r>
              <w:rPr>
                <w:lang w:val="fr-CA"/>
              </w:rPr>
              <w:t>correspondent à ses</w:t>
            </w:r>
            <w:r w:rsidRPr="00DD49BD">
              <w:rPr>
                <w:lang w:val="fr-CA"/>
              </w:rPr>
              <w:t xml:space="preserve"> capacités et </w:t>
            </w:r>
            <w:r>
              <w:rPr>
                <w:lang w:val="fr-CA"/>
              </w:rPr>
              <w:t xml:space="preserve">à </w:t>
            </w:r>
            <w:r w:rsidRPr="00DD49BD">
              <w:rPr>
                <w:lang w:val="fr-CA"/>
              </w:rPr>
              <w:t>l’espace dont il dispose.</w:t>
            </w:r>
          </w:p>
          <w:p w14:paraId="39D3A02D" w14:textId="3A1F75DB" w:rsidR="000754E9" w:rsidRPr="000754E9" w:rsidRDefault="00CA1D57" w:rsidP="00D6259F">
            <w:pPr>
              <w:pStyle w:val="Tableau-Liste"/>
            </w:pPr>
            <w:r>
              <w:t>O</w:t>
            </w:r>
            <w:r w:rsidR="000754E9" w:rsidRPr="000754E9">
              <w:t>rganiser une compétition entre frère(s) et sœur(s) et attribuer des points à ceux qui n’oublient pas de se déplacer de la façon convenue.</w:t>
            </w:r>
          </w:p>
        </w:tc>
      </w:tr>
    </w:tbl>
    <w:p w14:paraId="5B225C9A" w14:textId="63F93490" w:rsidR="000754E9" w:rsidRPr="000754E9" w:rsidRDefault="000754E9" w:rsidP="000754E9">
      <w:pPr>
        <w:pStyle w:val="Crdit"/>
      </w:pPr>
      <w:r w:rsidRPr="000754E9">
        <w:t xml:space="preserve">Source : Activité proposée par Rachel Sénéchal, spécialiste en musique et danse, école de la Fourmilière </w:t>
      </w:r>
      <w:r w:rsidR="00CA1D57">
        <w:t>(</w:t>
      </w:r>
      <w:r w:rsidRPr="000754E9">
        <w:t>Commission scolaire des Premières-Seigneuries</w:t>
      </w:r>
      <w:r w:rsidR="00CA1D57">
        <w:t>)</w:t>
      </w:r>
      <w:r w:rsidRPr="000754E9">
        <w:t>.</w:t>
      </w:r>
    </w:p>
    <w:p w14:paraId="57DC6A32" w14:textId="6DDB9DBD" w:rsidR="00B16ED7" w:rsidRPr="00B16ED7" w:rsidRDefault="00B16ED7" w:rsidP="00B16ED7">
      <w:pPr>
        <w:pStyle w:val="Consigne-Titre"/>
        <w:rPr>
          <w:lang w:eastAsia="fr-CA"/>
        </w:rPr>
        <w:sectPr w:rsidR="00B16ED7" w:rsidRPr="00B16ED7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00E8DBD1" w14:textId="77777777" w:rsidR="000754E9" w:rsidRDefault="000754E9" w:rsidP="008F1D91">
      <w:pPr>
        <w:pStyle w:val="Matire-Premirepage"/>
      </w:pPr>
      <w:r>
        <w:t>Danse</w:t>
      </w:r>
    </w:p>
    <w:p w14:paraId="6778EFFE" w14:textId="501B0BE1" w:rsidR="0046106A" w:rsidRPr="0046106A" w:rsidRDefault="00DD49BD" w:rsidP="0046106A">
      <w:pPr>
        <w:pStyle w:val="Titredelactivit"/>
      </w:pPr>
      <w:bookmarkStart w:id="47" w:name="_Toc39048146"/>
      <w:r w:rsidRPr="00DD49BD">
        <w:t>Annexe</w:t>
      </w:r>
      <w:r w:rsidRPr="00DD49BD" w:rsidDel="00AD7C14">
        <w:t xml:space="preserve"> </w:t>
      </w:r>
      <w:r w:rsidRPr="00DD49BD">
        <w:t>– Défi moteur</w:t>
      </w:r>
      <w:bookmarkEnd w:id="47"/>
    </w:p>
    <w:p w14:paraId="259BC009" w14:textId="77777777" w:rsidR="00DD49BD" w:rsidRPr="00DD49BD" w:rsidRDefault="00DD49BD" w:rsidP="00DD49BD">
      <w:pPr>
        <w:pStyle w:val="Consigne-tapes"/>
      </w:pPr>
      <w:r w:rsidRPr="00DD49BD">
        <w:t>Proposition d’activité :</w:t>
      </w:r>
    </w:p>
    <w:p w14:paraId="6322EE29" w14:textId="77777777" w:rsidR="00DD49BD" w:rsidRPr="00DD49BD" w:rsidRDefault="00DD49BD" w:rsidP="00DD49BD">
      <w:pPr>
        <w:pStyle w:val="Consigne-Texte"/>
      </w:pPr>
      <w:r w:rsidRPr="00DD49BD">
        <w:t>Avec tes parents, détermine les différents endroits de votre logis où tu serais susceptible de te déplacer.</w:t>
      </w:r>
    </w:p>
    <w:p w14:paraId="4E179361" w14:textId="77777777" w:rsidR="00DD49BD" w:rsidRPr="00DD49BD" w:rsidRDefault="00DD49BD" w:rsidP="00DD49BD">
      <w:pPr>
        <w:pStyle w:val="Consigne-Texte"/>
      </w:pPr>
      <w:r w:rsidRPr="00DD49BD">
        <w:t>Sur une grande feuille, fais une liste de tous ces endroits.</w:t>
      </w:r>
    </w:p>
    <w:p w14:paraId="797DCD12" w14:textId="209DA24D" w:rsidR="00DD49BD" w:rsidRPr="00DD49BD" w:rsidRDefault="00CA1D57" w:rsidP="00DD49BD">
      <w:pPr>
        <w:pStyle w:val="Consigne-Texte"/>
      </w:pPr>
      <w:r>
        <w:t>C</w:t>
      </w:r>
      <w:r w:rsidR="00DD49BD" w:rsidRPr="00DD49BD">
        <w:t>hoisis un mode de déplacement différent pour chaque endroit</w:t>
      </w:r>
      <w:r>
        <w:t xml:space="preserve"> (e</w:t>
      </w:r>
      <w:r w:rsidR="00DD49BD" w:rsidRPr="00DD49BD">
        <w:t>x</w:t>
      </w:r>
      <w:r>
        <w:t>.</w:t>
      </w:r>
      <w:r w:rsidR="00DD49BD" w:rsidRPr="00DD49BD">
        <w:t xml:space="preserve"> : </w:t>
      </w:r>
      <w:r>
        <w:t>r</w:t>
      </w:r>
      <w:r w:rsidR="00DD49BD" w:rsidRPr="00DD49BD">
        <w:t xml:space="preserve">amper, sauter sur un pied, rouler, </w:t>
      </w:r>
      <w:r>
        <w:t xml:space="preserve">faire des </w:t>
      </w:r>
      <w:r w:rsidR="00DD49BD" w:rsidRPr="00DD49BD">
        <w:t>pas chassés, imit</w:t>
      </w:r>
      <w:r>
        <w:t>er</w:t>
      </w:r>
      <w:r w:rsidR="00DD49BD" w:rsidRPr="00DD49BD">
        <w:t xml:space="preserve"> un animal</w:t>
      </w:r>
      <w:r>
        <w:t>)</w:t>
      </w:r>
      <w:r w:rsidR="00DD49BD" w:rsidRPr="00DD49BD">
        <w:t xml:space="preserve">. </w:t>
      </w:r>
    </w:p>
    <w:p w14:paraId="6A312DC3" w14:textId="6B464FAC" w:rsidR="00DD49BD" w:rsidRPr="00DD49BD" w:rsidRDefault="00CA1D57" w:rsidP="00DD49BD">
      <w:pPr>
        <w:pStyle w:val="Consigne-Texte"/>
      </w:pPr>
      <w:r>
        <w:t>Demande à t</w:t>
      </w:r>
      <w:r w:rsidR="00DD49BD" w:rsidRPr="00DD49BD">
        <w:t xml:space="preserve">on parent </w:t>
      </w:r>
      <w:r>
        <w:t>d’</w:t>
      </w:r>
      <w:r w:rsidR="00DD49BD" w:rsidRPr="00DD49BD">
        <w:t>affiche</w:t>
      </w:r>
      <w:r>
        <w:t>r</w:t>
      </w:r>
      <w:r w:rsidR="00DD49BD" w:rsidRPr="00DD49BD">
        <w:t xml:space="preserve"> cette liste sur un mur ou sur le frigo pour que tu puisses </w:t>
      </w:r>
      <w:r>
        <w:t>la consulter</w:t>
      </w:r>
      <w:r w:rsidR="00DD49BD" w:rsidRPr="00DD49BD">
        <w:t xml:space="preserve"> facilement. </w:t>
      </w:r>
    </w:p>
    <w:p w14:paraId="7BB5865A" w14:textId="036B732C" w:rsidR="00DD49BD" w:rsidRPr="00DD49BD" w:rsidRDefault="00DD49BD" w:rsidP="00DD49BD">
      <w:pPr>
        <w:pStyle w:val="Consigne-Texte"/>
      </w:pPr>
      <w:r w:rsidRPr="00DD49BD">
        <w:t xml:space="preserve">Détermine le temps pendant lequel l’activité </w:t>
      </w:r>
      <w:r w:rsidR="00CA1D57">
        <w:t>se déroulera</w:t>
      </w:r>
      <w:r w:rsidRPr="00DD49BD">
        <w:t xml:space="preserve">. </w:t>
      </w:r>
    </w:p>
    <w:p w14:paraId="7DF015D7" w14:textId="77777777" w:rsidR="00DD49BD" w:rsidRPr="00DD49BD" w:rsidRDefault="00DD49BD" w:rsidP="00DD49BD">
      <w:pPr>
        <w:pStyle w:val="Consigne-Texte"/>
      </w:pPr>
      <w:r w:rsidRPr="00DD49BD">
        <w:t>Pendant la période déterminée, tu devras utiliser le mode de déplacement choisi pour chaque endroit.</w:t>
      </w:r>
    </w:p>
    <w:p w14:paraId="7E82CFB7" w14:textId="77777777" w:rsidR="00DD49BD" w:rsidRPr="00DD49BD" w:rsidRDefault="00DD49BD" w:rsidP="00DD49BD">
      <w:pPr>
        <w:pStyle w:val="Consigne-Texte"/>
      </w:pPr>
      <w:r w:rsidRPr="00DD49BD">
        <w:t>Sois créatif et amuse-toi!</w:t>
      </w:r>
    </w:p>
    <w:p w14:paraId="7B678DFF" w14:textId="501B0BE1" w:rsidR="00DD49BD" w:rsidRPr="00DD49BD" w:rsidRDefault="00DD49BD" w:rsidP="00DD49BD"/>
    <w:p w14:paraId="20BF6207" w14:textId="77777777" w:rsidR="00DD49BD" w:rsidRPr="00DD49BD" w:rsidRDefault="00DD49BD" w:rsidP="00DD49BD">
      <w:pPr>
        <w:rPr>
          <w:lang w:val="fr-CA" w:eastAsia="en-US"/>
        </w:rPr>
      </w:pPr>
    </w:p>
    <w:p w14:paraId="69206BED" w14:textId="13EE3110" w:rsidR="00DD49BD" w:rsidRPr="00DD49BD" w:rsidRDefault="00DD49BD" w:rsidP="00DD49BD">
      <w:r w:rsidRPr="00DD49BD">
        <w:rPr>
          <w:lang w:val="fr-CA" w:eastAsia="en-US"/>
        </w:rPr>
        <w:t>*</w:t>
      </w:r>
      <w:r w:rsidR="00CA1D57">
        <w:rPr>
          <w:lang w:val="fr-CA" w:eastAsia="en-US"/>
        </w:rPr>
        <w:t> Regarde l</w:t>
      </w:r>
      <w:r w:rsidRPr="00DD49BD">
        <w:rPr>
          <w:lang w:val="fr-CA" w:eastAsia="en-US"/>
        </w:rPr>
        <w:t xml:space="preserve">’annexe </w:t>
      </w:r>
      <w:r w:rsidR="00CA1D57">
        <w:rPr>
          <w:lang w:val="fr-CA" w:eastAsia="en-US"/>
        </w:rPr>
        <w:t>qui suit pour t’inspirer et</w:t>
      </w:r>
      <w:r w:rsidRPr="00DD49BD">
        <w:rPr>
          <w:lang w:val="fr-CA" w:eastAsia="en-US"/>
        </w:rPr>
        <w:t xml:space="preserve"> essaie de trouver tes propres idées de mouvements.</w:t>
      </w:r>
    </w:p>
    <w:p w14:paraId="53D45CB7" w14:textId="0045A317" w:rsidR="000754E9" w:rsidRPr="000754E9" w:rsidRDefault="000754E9" w:rsidP="000754E9">
      <w:pPr>
        <w:pStyle w:val="Consigne-Titre"/>
        <w:rPr>
          <w:lang w:eastAsia="fr-CA"/>
        </w:rPr>
        <w:sectPr w:rsidR="000754E9" w:rsidRPr="000754E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46E0CA8E" w14:textId="77777777" w:rsidR="00461C84" w:rsidRDefault="00E85CC8" w:rsidP="008F1D91">
      <w:pPr>
        <w:pStyle w:val="Matire-Premirepage"/>
      </w:pPr>
      <w:r>
        <w:t>Danse</w:t>
      </w:r>
    </w:p>
    <w:p w14:paraId="7390E8D7" w14:textId="3DB7A854" w:rsidR="00E85CC8" w:rsidRPr="00E85CC8" w:rsidRDefault="00E85CC8" w:rsidP="00E85CC8">
      <w:pPr>
        <w:pStyle w:val="Titredelactivit"/>
      </w:pPr>
      <w:bookmarkStart w:id="48" w:name="_Toc39048147"/>
      <w:r w:rsidRPr="00E85CC8">
        <w:t>Annexe</w:t>
      </w:r>
      <w:r w:rsidRPr="00E85CC8" w:rsidDel="00290AC5">
        <w:t xml:space="preserve"> </w:t>
      </w:r>
      <w:r w:rsidR="00CA1D57">
        <w:t>–</w:t>
      </w:r>
      <w:r w:rsidRPr="00E85CC8">
        <w:t xml:space="preserve"> Défi moteur</w:t>
      </w:r>
      <w:r w:rsidR="00290AC5">
        <w:t xml:space="preserve"> (suite)</w:t>
      </w:r>
      <w:bookmarkEnd w:id="48"/>
    </w:p>
    <w:p w14:paraId="19416CC1" w14:textId="77777777" w:rsidR="00E85CC8" w:rsidRPr="003061E5" w:rsidRDefault="00E85CC8" w:rsidP="00E85CC8">
      <w:pPr>
        <w:rPr>
          <w:vertAlign w:val="superscript"/>
        </w:rPr>
      </w:pPr>
    </w:p>
    <w:tbl>
      <w:tblPr>
        <w:tblStyle w:val="Grilledutableau1"/>
        <w:tblW w:w="0" w:type="auto"/>
        <w:jc w:val="center"/>
        <w:tblLook w:val="04A0" w:firstRow="1" w:lastRow="0" w:firstColumn="1" w:lastColumn="0" w:noHBand="0" w:noVBand="1"/>
      </w:tblPr>
      <w:tblGrid>
        <w:gridCol w:w="4180"/>
        <w:gridCol w:w="4180"/>
      </w:tblGrid>
      <w:tr w:rsidR="00E85CC8" w:rsidRPr="00554BA7" w14:paraId="758E8426" w14:textId="77777777" w:rsidTr="00AA144D">
        <w:trPr>
          <w:trHeight w:val="479"/>
          <w:jc w:val="center"/>
        </w:trPr>
        <w:tc>
          <w:tcPr>
            <w:tcW w:w="4180" w:type="dxa"/>
          </w:tcPr>
          <w:p w14:paraId="7DF5EA46" w14:textId="77777777" w:rsidR="00E85CC8" w:rsidRPr="00E85CC8" w:rsidRDefault="00E85CC8" w:rsidP="00E85CC8">
            <w:pPr>
              <w:pStyle w:val="Consigne-tapes"/>
            </w:pPr>
            <w:r w:rsidRPr="00E85CC8">
              <w:t>Endroit</w:t>
            </w:r>
          </w:p>
        </w:tc>
        <w:tc>
          <w:tcPr>
            <w:tcW w:w="4180" w:type="dxa"/>
          </w:tcPr>
          <w:p w14:paraId="5E29682E" w14:textId="77777777" w:rsidR="00E85CC8" w:rsidRPr="00E85CC8" w:rsidRDefault="00E85CC8" w:rsidP="00E85CC8">
            <w:pPr>
              <w:pStyle w:val="Consigne-tapes"/>
            </w:pPr>
            <w:r w:rsidRPr="00E85CC8">
              <w:t>Déplacement</w:t>
            </w:r>
          </w:p>
        </w:tc>
      </w:tr>
      <w:tr w:rsidR="00E85CC8" w:rsidRPr="00554BA7" w14:paraId="6547B603" w14:textId="77777777" w:rsidTr="00AA144D">
        <w:trPr>
          <w:trHeight w:val="1921"/>
          <w:jc w:val="center"/>
        </w:trPr>
        <w:tc>
          <w:tcPr>
            <w:tcW w:w="4180" w:type="dxa"/>
          </w:tcPr>
          <w:p w14:paraId="7770A508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Salle de bain / toilette</w:t>
            </w:r>
          </w:p>
          <w:p w14:paraId="37780E3B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noProof/>
              </w:rPr>
              <w:drawing>
                <wp:anchor distT="0" distB="0" distL="114300" distR="114300" simplePos="0" relativeHeight="251646464" behindDoc="1" locked="0" layoutInCell="1" allowOverlap="1" wp14:anchorId="6D14666A" wp14:editId="42A9EE8A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31115</wp:posOffset>
                  </wp:positionV>
                  <wp:extent cx="937260" cy="1010920"/>
                  <wp:effectExtent l="0" t="0" r="0" b="0"/>
                  <wp:wrapTight wrapText="bothSides">
                    <wp:wrapPolygon edited="0">
                      <wp:start x="2195" y="0"/>
                      <wp:lineTo x="878" y="1221"/>
                      <wp:lineTo x="0" y="4070"/>
                      <wp:lineTo x="0" y="14246"/>
                      <wp:lineTo x="3073" y="19538"/>
                      <wp:lineTo x="3512" y="21166"/>
                      <wp:lineTo x="15805" y="21166"/>
                      <wp:lineTo x="16244" y="19538"/>
                      <wp:lineTo x="21073" y="13025"/>
                      <wp:lineTo x="21073" y="7734"/>
                      <wp:lineTo x="2195" y="6513"/>
                      <wp:lineTo x="8341" y="2035"/>
                      <wp:lineTo x="9220" y="407"/>
                      <wp:lineTo x="7024" y="0"/>
                      <wp:lineTo x="2195" y="0"/>
                    </wp:wrapPolygon>
                  </wp:wrapTight>
                  <wp:docPr id="3" name="Image 3" descr="Bathtub, Bubble, Man, Bath,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thtub, Bubble, Man, Bath, Silhou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C6BDAF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  <w:tc>
          <w:tcPr>
            <w:tcW w:w="4180" w:type="dxa"/>
          </w:tcPr>
          <w:p w14:paraId="4A67AAA8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 poisson</w:t>
            </w:r>
          </w:p>
          <w:p w14:paraId="060ABED5" w14:textId="77777777" w:rsidR="00E85CC8" w:rsidRPr="00554BA7" w:rsidRDefault="3F35C871" w:rsidP="00AA144D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C30EBB1" wp14:editId="73987808">
                  <wp:extent cx="1485900" cy="1008798"/>
                  <wp:effectExtent l="0" t="0" r="0" b="0"/>
                  <wp:docPr id="1854786400" name="Image 40" descr="Clipart, Fish, Sea, Water, Swim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0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008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CC8" w:rsidRPr="00554BA7" w14:paraId="6A35F7C2" w14:textId="77777777" w:rsidTr="00AA144D">
        <w:trPr>
          <w:trHeight w:val="1989"/>
          <w:jc w:val="center"/>
        </w:trPr>
        <w:tc>
          <w:tcPr>
            <w:tcW w:w="4180" w:type="dxa"/>
          </w:tcPr>
          <w:p w14:paraId="0B1E799E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Salon</w:t>
            </w:r>
          </w:p>
          <w:p w14:paraId="2B2C64C9" w14:textId="77777777" w:rsidR="00E85CC8" w:rsidRPr="00554BA7" w:rsidRDefault="00E85CC8" w:rsidP="00AA144D">
            <w:pPr>
              <w:rPr>
                <w:lang w:eastAsia="en-US"/>
              </w:rPr>
            </w:pPr>
          </w:p>
          <w:p w14:paraId="61234A4F" w14:textId="77777777" w:rsidR="00E85CC8" w:rsidRPr="00554BA7" w:rsidRDefault="3F35C871" w:rsidP="00AA144D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276DD0E" wp14:editId="10E21908">
                  <wp:extent cx="1333500" cy="857394"/>
                  <wp:effectExtent l="0" t="0" r="0" b="0"/>
                  <wp:docPr id="1206925926" name="Image 5" descr="Couch, Sofa, Wicker, Loveseat, S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57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21E6A9FE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 serpent</w:t>
            </w:r>
          </w:p>
          <w:p w14:paraId="29144154" w14:textId="77777777" w:rsidR="00E85CC8" w:rsidRPr="00554BA7" w:rsidRDefault="3F35C871" w:rsidP="00AA144D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CD58FF4" wp14:editId="257CB1C1">
                  <wp:extent cx="929640" cy="887858"/>
                  <wp:effectExtent l="0" t="0" r="3810" b="7620"/>
                  <wp:docPr id="1002613689" name="Image 41" descr="Snake, Serpent, Green, Reptile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1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887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1AF502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</w:tr>
      <w:tr w:rsidR="00E85CC8" w:rsidRPr="00554BA7" w14:paraId="04604B9B" w14:textId="77777777" w:rsidTr="00AA144D">
        <w:trPr>
          <w:trHeight w:val="2489"/>
          <w:jc w:val="center"/>
        </w:trPr>
        <w:tc>
          <w:tcPr>
            <w:tcW w:w="4180" w:type="dxa"/>
          </w:tcPr>
          <w:p w14:paraId="336EC9DC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Cuisine</w:t>
            </w:r>
          </w:p>
          <w:p w14:paraId="3C42C47B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noProof/>
              </w:rPr>
              <w:drawing>
                <wp:anchor distT="0" distB="0" distL="114300" distR="114300" simplePos="0" relativeHeight="251649536" behindDoc="1" locked="0" layoutInCell="1" allowOverlap="1" wp14:anchorId="398BFFE0" wp14:editId="4AE408AB">
                  <wp:simplePos x="0" y="0"/>
                  <wp:positionH relativeFrom="column">
                    <wp:posOffset>812165</wp:posOffset>
                  </wp:positionH>
                  <wp:positionV relativeFrom="paragraph">
                    <wp:posOffset>17780</wp:posOffset>
                  </wp:positionV>
                  <wp:extent cx="807720" cy="1460500"/>
                  <wp:effectExtent l="0" t="0" r="0" b="6350"/>
                  <wp:wrapTight wrapText="bothSides">
                    <wp:wrapPolygon edited="0">
                      <wp:start x="10189" y="0"/>
                      <wp:lineTo x="0" y="2254"/>
                      <wp:lineTo x="0" y="4226"/>
                      <wp:lineTo x="2547" y="18595"/>
                      <wp:lineTo x="6623" y="21412"/>
                      <wp:lineTo x="7132" y="21412"/>
                      <wp:lineTo x="10698" y="21412"/>
                      <wp:lineTo x="20887" y="19158"/>
                      <wp:lineTo x="20887" y="2536"/>
                      <wp:lineTo x="18849" y="1127"/>
                      <wp:lineTo x="14774" y="0"/>
                      <wp:lineTo x="10189" y="0"/>
                    </wp:wrapPolygon>
                  </wp:wrapTight>
                  <wp:docPr id="42" name="Image 42" descr="Refrigerator, Fridge, Freezer, C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frigerator, Fridge, Freezer, C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786811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  <w:tc>
          <w:tcPr>
            <w:tcW w:w="4180" w:type="dxa"/>
          </w:tcPr>
          <w:p w14:paraId="6E3D35A8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 flamant rose (sur un pied)</w:t>
            </w:r>
          </w:p>
          <w:p w14:paraId="3D4053EF" w14:textId="77777777" w:rsidR="00E85CC8" w:rsidRPr="00554BA7" w:rsidRDefault="00E85CC8" w:rsidP="00AA144D">
            <w:pPr>
              <w:jc w:val="center"/>
              <w:rPr>
                <w:lang w:eastAsia="en-US"/>
              </w:rPr>
            </w:pPr>
            <w:r w:rsidRPr="00554BA7">
              <w:rPr>
                <w:noProof/>
              </w:rPr>
              <w:drawing>
                <wp:anchor distT="0" distB="0" distL="114300" distR="114300" simplePos="0" relativeHeight="251660800" behindDoc="0" locked="0" layoutInCell="1" allowOverlap="1" wp14:anchorId="292D6F39" wp14:editId="4F10B526">
                  <wp:simplePos x="0" y="0"/>
                  <wp:positionH relativeFrom="column">
                    <wp:posOffset>741045</wp:posOffset>
                  </wp:positionH>
                  <wp:positionV relativeFrom="paragraph">
                    <wp:posOffset>93345</wp:posOffset>
                  </wp:positionV>
                  <wp:extent cx="1021080" cy="1319024"/>
                  <wp:effectExtent l="0" t="0" r="7620" b="0"/>
                  <wp:wrapNone/>
                  <wp:docPr id="43" name="Image 43" descr="Animal, Bird, Cartoon, Flamingo, P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nimal, Bird, Cartoon, Flamingo, P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319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7E0D2DC" w14:textId="77777777" w:rsidR="00E85CC8" w:rsidRPr="00554BA7" w:rsidRDefault="00E85CC8" w:rsidP="00AA144D">
            <w:pPr>
              <w:rPr>
                <w:lang w:eastAsia="en-US"/>
              </w:rPr>
            </w:pPr>
          </w:p>
          <w:p w14:paraId="3706365C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</w:tr>
      <w:tr w:rsidR="00E85CC8" w:rsidRPr="00554BA7" w14:paraId="768ABD4E" w14:textId="77777777" w:rsidTr="00AA144D">
        <w:trPr>
          <w:trHeight w:val="1404"/>
          <w:jc w:val="center"/>
        </w:trPr>
        <w:tc>
          <w:tcPr>
            <w:tcW w:w="4180" w:type="dxa"/>
          </w:tcPr>
          <w:p w14:paraId="7D412729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noProof/>
              </w:rPr>
              <w:drawing>
                <wp:anchor distT="0" distB="0" distL="114300" distR="114300" simplePos="0" relativeHeight="251652608" behindDoc="1" locked="0" layoutInCell="1" allowOverlap="1" wp14:anchorId="4F024BAB" wp14:editId="261DC94C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0</wp:posOffset>
                  </wp:positionV>
                  <wp:extent cx="1369986" cy="1028700"/>
                  <wp:effectExtent l="0" t="0" r="0" b="0"/>
                  <wp:wrapTight wrapText="bothSides">
                    <wp:wrapPolygon edited="0">
                      <wp:start x="6910" y="6400"/>
                      <wp:lineTo x="5107" y="8400"/>
                      <wp:lineTo x="4506" y="10000"/>
                      <wp:lineTo x="4807" y="16800"/>
                      <wp:lineTo x="7811" y="18800"/>
                      <wp:lineTo x="12618" y="19600"/>
                      <wp:lineTo x="14720" y="19600"/>
                      <wp:lineTo x="17124" y="18800"/>
                      <wp:lineTo x="18626" y="16400"/>
                      <wp:lineTo x="18626" y="11600"/>
                      <wp:lineTo x="13218" y="8000"/>
                      <wp:lineTo x="9013" y="6400"/>
                      <wp:lineTo x="6910" y="6400"/>
                    </wp:wrapPolygon>
                  </wp:wrapTight>
                  <wp:docPr id="6" name="Image 6" descr="Bed, Pillow, Zudeck, Wooden Bed, 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ed, Pillow, Zudeck, Wooden Bed, 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986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4BA7">
              <w:rPr>
                <w:lang w:eastAsia="en-US"/>
              </w:rPr>
              <w:t>Chambre</w:t>
            </w:r>
          </w:p>
          <w:p w14:paraId="47885664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  <w:tc>
          <w:tcPr>
            <w:tcW w:w="4180" w:type="dxa"/>
          </w:tcPr>
          <w:p w14:paraId="546715F7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une souris (petits pas, sans bruit)</w:t>
            </w:r>
          </w:p>
          <w:p w14:paraId="11C28431" w14:textId="77777777" w:rsidR="00E85CC8" w:rsidRPr="00554BA7" w:rsidRDefault="00E85CC8" w:rsidP="00AA144D">
            <w:pPr>
              <w:jc w:val="center"/>
              <w:rPr>
                <w:lang w:eastAsia="en-US"/>
              </w:rPr>
            </w:pPr>
            <w:r w:rsidRPr="00554BA7">
              <w:rPr>
                <w:noProof/>
              </w:rPr>
              <w:drawing>
                <wp:inline distT="0" distB="0" distL="0" distR="0" wp14:anchorId="5FC02AD8" wp14:editId="6A38902F">
                  <wp:extent cx="807720" cy="807720"/>
                  <wp:effectExtent l="0" t="0" r="0" b="0"/>
                  <wp:docPr id="130" name="Image 130" descr="Rat, Mouse, Cheese, Animal, Mam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at, Mouse, Cheese, Animal, Mam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560F02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</w:tr>
      <w:tr w:rsidR="00E85CC8" w:rsidRPr="00554BA7" w14:paraId="0CC49853" w14:textId="77777777" w:rsidTr="00AA144D">
        <w:trPr>
          <w:trHeight w:val="1357"/>
          <w:jc w:val="center"/>
        </w:trPr>
        <w:tc>
          <w:tcPr>
            <w:tcW w:w="4180" w:type="dxa"/>
          </w:tcPr>
          <w:p w14:paraId="438D43A9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Dehors</w:t>
            </w:r>
          </w:p>
          <w:p w14:paraId="1D697AA5" w14:textId="77777777" w:rsidR="00E85CC8" w:rsidRPr="00554BA7" w:rsidRDefault="3F35C871" w:rsidP="00AA144D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700549C" wp14:editId="7B379A2D">
                  <wp:extent cx="1498218" cy="868680"/>
                  <wp:effectExtent l="0" t="0" r="6985" b="7620"/>
                  <wp:docPr id="1067114490" name="Image 131" descr="Landscape, Spring, Summer, Fie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1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218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7292D405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 ours (grands pas lourds)</w:t>
            </w:r>
          </w:p>
          <w:p w14:paraId="05DCB9FB" w14:textId="77777777" w:rsidR="00E85CC8" w:rsidRPr="00554BA7" w:rsidRDefault="00E85CC8" w:rsidP="00AA144D">
            <w:pPr>
              <w:jc w:val="center"/>
              <w:rPr>
                <w:lang w:eastAsia="en-US"/>
              </w:rPr>
            </w:pPr>
            <w:r w:rsidRPr="00554BA7">
              <w:rPr>
                <w:noProof/>
              </w:rPr>
              <w:drawing>
                <wp:anchor distT="0" distB="0" distL="114300" distR="114300" simplePos="0" relativeHeight="251655680" behindDoc="0" locked="0" layoutInCell="1" allowOverlap="1" wp14:anchorId="4EFDD25A" wp14:editId="7A7B99F1">
                  <wp:simplePos x="0" y="0"/>
                  <wp:positionH relativeFrom="column">
                    <wp:posOffset>779145</wp:posOffset>
                  </wp:positionH>
                  <wp:positionV relativeFrom="paragraph">
                    <wp:posOffset>99695</wp:posOffset>
                  </wp:positionV>
                  <wp:extent cx="944880" cy="769299"/>
                  <wp:effectExtent l="0" t="0" r="7620" b="0"/>
                  <wp:wrapNone/>
                  <wp:docPr id="47" name="Image 47" descr="Animal, Bear, Brown, Cub, Cute, Hai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nimal, Bear, Brown, Cub, Cute, Hai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44880" cy="769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FD796E4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</w:tr>
    </w:tbl>
    <w:p w14:paraId="5B21F0A9" w14:textId="38C78543" w:rsidR="00E85CC8" w:rsidRPr="00E85CC8" w:rsidRDefault="00E85CC8" w:rsidP="00E85CC8">
      <w:pPr>
        <w:pStyle w:val="Consigne-Titre"/>
        <w:rPr>
          <w:lang w:eastAsia="fr-CA"/>
        </w:rPr>
        <w:sectPr w:rsidR="00E85CC8" w:rsidRPr="00E85CC8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00125A61" w:rsidR="008F1D91" w:rsidRPr="00BF31BF" w:rsidRDefault="008F1D91" w:rsidP="008F1D91">
      <w:pPr>
        <w:pStyle w:val="Matire-Premirepage"/>
      </w:pPr>
      <w:r>
        <w:t>Éthique et culture religieuse</w:t>
      </w:r>
    </w:p>
    <w:p w14:paraId="3C813BEF" w14:textId="11E33CD8" w:rsidR="008F1D91" w:rsidRPr="00BF31BF" w:rsidRDefault="00A72980" w:rsidP="008F1D91">
      <w:pPr>
        <w:pStyle w:val="Titredelactivit"/>
        <w:tabs>
          <w:tab w:val="left" w:pos="7170"/>
        </w:tabs>
      </w:pPr>
      <w:bookmarkStart w:id="49" w:name="_Toc39048148"/>
      <w:r w:rsidRPr="00A72980">
        <w:t>Pourquoi les parents décident-ils?</w:t>
      </w:r>
      <w:bookmarkEnd w:id="49"/>
      <w:r w:rsidRPr="00A72980">
        <w:t xml:space="preserve"> </w:t>
      </w:r>
    </w:p>
    <w:p w14:paraId="44E52367" w14:textId="77777777" w:rsidR="008F1D91" w:rsidRPr="00BF31BF" w:rsidRDefault="008F1D91" w:rsidP="008F1D91">
      <w:pPr>
        <w:pStyle w:val="Consigne-Titre"/>
      </w:pPr>
      <w:bookmarkStart w:id="50" w:name="_Toc39048149"/>
      <w:r w:rsidRPr="00BF31BF">
        <w:t>Consigne à l’élève</w:t>
      </w:r>
      <w:bookmarkEnd w:id="50"/>
    </w:p>
    <w:p w14:paraId="0DE979C4" w14:textId="17B7E752" w:rsidR="00C16EAE" w:rsidRDefault="00C16EAE" w:rsidP="00C16EAE">
      <w:pPr>
        <w:pStyle w:val="Consigne-Texte"/>
      </w:pPr>
      <w:r>
        <w:t xml:space="preserve">Visionne la vidéo </w:t>
      </w:r>
      <w:hyperlink r:id="rId51" w:history="1">
        <w:r w:rsidR="007C249E" w:rsidRPr="007C249E">
          <w:rPr>
            <w:rStyle w:val="Lienhypertexte"/>
            <w:lang w:val="fr-CA"/>
          </w:rPr>
          <w:t>Pourquoi ce sont les parents qui décident?</w:t>
        </w:r>
      </w:hyperlink>
      <w:r w:rsidR="007C249E">
        <w:rPr>
          <w:rStyle w:val="Lienhypertexte"/>
          <w:lang w:val="fr-CA"/>
        </w:rPr>
        <w:t xml:space="preserve"> </w:t>
      </w:r>
      <w:r>
        <w:t>et pose-toi les questions suivantes :</w:t>
      </w:r>
    </w:p>
    <w:p w14:paraId="50F11B76" w14:textId="55A1E776" w:rsidR="00C16EAE" w:rsidRPr="00DC6965" w:rsidRDefault="00C16EAE" w:rsidP="00DC6965">
      <w:pPr>
        <w:pStyle w:val="Consignepuceniveau2"/>
      </w:pPr>
      <w:r w:rsidRPr="00DC6965">
        <w:t>Trouves-tu que tes parents décident de tout? Pourquoi crois-tu qu’il en est ainsi?</w:t>
      </w:r>
    </w:p>
    <w:p w14:paraId="4CB74DBE" w14:textId="77777777" w:rsidR="00C16EAE" w:rsidRPr="00DC6965" w:rsidRDefault="00C16EAE" w:rsidP="00DC6965">
      <w:pPr>
        <w:pStyle w:val="Consignepuceniveau2"/>
      </w:pPr>
      <w:r w:rsidRPr="00DC6965">
        <w:t xml:space="preserve">Avec les années, est-ce que tes parents te donnent plus de responsabilités? </w:t>
      </w:r>
    </w:p>
    <w:p w14:paraId="2F2E3DA1" w14:textId="77777777" w:rsidR="00C16EAE" w:rsidRPr="00DC6965" w:rsidRDefault="00C16EAE" w:rsidP="00DC6965">
      <w:pPr>
        <w:pStyle w:val="Consignepuceniveau2"/>
      </w:pPr>
      <w:r w:rsidRPr="00DC6965">
        <w:t>Est-ce que c’est important que les parents limitent le temps d’écran? Pourquoi?</w:t>
      </w:r>
    </w:p>
    <w:p w14:paraId="1BFF0788" w14:textId="59DD30E0" w:rsidR="00C16EAE" w:rsidRDefault="00C16EAE" w:rsidP="00DC6965">
      <w:pPr>
        <w:pStyle w:val="Consignepuceniveau2"/>
      </w:pPr>
      <w:r w:rsidRPr="00DC6965">
        <w:t xml:space="preserve">Dresse une liste de responsabilités que tu peux </w:t>
      </w:r>
      <w:r w:rsidR="00611E6B">
        <w:t>assumer</w:t>
      </w:r>
      <w:r w:rsidR="00611E6B" w:rsidRPr="00DC6965">
        <w:t xml:space="preserve"> </w:t>
      </w:r>
      <w:r w:rsidRPr="00DC6965">
        <w:t>au sein de ta famille.</w:t>
      </w:r>
    </w:p>
    <w:p w14:paraId="5DC1A87F" w14:textId="77777777" w:rsidR="00DC6965" w:rsidRPr="00DC6965" w:rsidRDefault="00DC6965" w:rsidP="00D93A09"/>
    <w:p w14:paraId="21D0AF2B" w14:textId="15A8D4A0" w:rsidR="00C16EAE" w:rsidRDefault="00C16EAE" w:rsidP="00DC6965">
      <w:r>
        <w:t>Envie d’aller plus loin? Discute avec les membres de ta famille des responsabilités de chacun</w:t>
      </w:r>
      <w:r w:rsidR="00611E6B">
        <w:t>,</w:t>
      </w:r>
      <w:r>
        <w:t xml:space="preserve"> de même que </w:t>
      </w:r>
      <w:r w:rsidR="00611E6B">
        <w:t xml:space="preserve">des </w:t>
      </w:r>
      <w:r>
        <w:t>tiennes en fonction de tes différents rôles. Par exemple, comme élève, tu as la responsabilité de faire de la lecture au quotidien et comme enfant, celle de ranger ta chambre.</w:t>
      </w:r>
    </w:p>
    <w:p w14:paraId="093FFB24" w14:textId="77777777" w:rsidR="008F1D91" w:rsidRPr="00BF31BF" w:rsidRDefault="008F1D91" w:rsidP="008F1D91">
      <w:pPr>
        <w:pStyle w:val="Matriel-Titre"/>
      </w:pPr>
      <w:bookmarkStart w:id="51" w:name="_Toc39048150"/>
      <w:r w:rsidRPr="00BF31BF">
        <w:t>Matériel requis</w:t>
      </w:r>
      <w:bookmarkEnd w:id="51"/>
    </w:p>
    <w:p w14:paraId="76924647" w14:textId="63DE1306" w:rsidR="008F1D91" w:rsidRPr="00BF31BF" w:rsidRDefault="00611E6B" w:rsidP="00B27660">
      <w:pPr>
        <w:pStyle w:val="Matriel-Texte"/>
      </w:pPr>
      <w:r>
        <w:t>La v</w:t>
      </w:r>
      <w:r w:rsidR="00B27660" w:rsidRPr="00B27660">
        <w:t xml:space="preserve">idéo </w:t>
      </w:r>
      <w:hyperlink r:id="rId52" w:history="1">
        <w:r w:rsidR="00E865AD" w:rsidRPr="00A37387">
          <w:rPr>
            <w:rStyle w:val="Lienhypertexte"/>
            <w:lang w:val="fr-CA"/>
          </w:rPr>
          <w:t xml:space="preserve">Pourquoi ce sont les parents qui décident? </w:t>
        </w:r>
      </w:hyperlink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3F323F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AA144D">
            <w:pPr>
              <w:pStyle w:val="Tableau-Informationauxparents"/>
            </w:pPr>
            <w:bookmarkStart w:id="52" w:name="_Toc39048151"/>
            <w:r w:rsidRPr="00BF31BF">
              <w:t>Information aux parents</w:t>
            </w:r>
            <w:bookmarkEnd w:id="52"/>
          </w:p>
          <w:p w14:paraId="43C7894D" w14:textId="0E4E3CF7" w:rsidR="008F1D91" w:rsidRDefault="008F1D91" w:rsidP="00AA144D">
            <w:pPr>
              <w:pStyle w:val="Tableau-titre"/>
            </w:pPr>
            <w:r w:rsidRPr="00BF31BF">
              <w:t>À propos de l’activité</w:t>
            </w:r>
          </w:p>
          <w:p w14:paraId="6A859509" w14:textId="4DA314D3" w:rsidR="00D83028" w:rsidRPr="00BF31BF" w:rsidRDefault="00D83028" w:rsidP="00D83028">
            <w:pPr>
              <w:pStyle w:val="Tableau-texte"/>
            </w:pPr>
            <w:r w:rsidRPr="00D83028">
              <w:t>Comprendre le rôle et les responsabilités des membres d’une famille et prendre conscience des exigences des adultes et des responsabilités qui s’y rattachent.</w:t>
            </w:r>
          </w:p>
          <w:p w14:paraId="58EB1DCC" w14:textId="77777777" w:rsidR="008F1D91" w:rsidRPr="00BF31BF" w:rsidRDefault="008F1D91" w:rsidP="00AA144D">
            <w:pPr>
              <w:pStyle w:val="Tableau-texte"/>
            </w:pPr>
            <w:r w:rsidRPr="00BF31BF">
              <w:t>Votre enfant s’exercera à :</w:t>
            </w:r>
          </w:p>
          <w:p w14:paraId="7DCE4E83" w14:textId="77777777" w:rsidR="00C05601" w:rsidRDefault="00C05601" w:rsidP="00D6259F">
            <w:pPr>
              <w:pStyle w:val="Tableau-Liste"/>
            </w:pPr>
            <w:r>
              <w:t>Réfléchir à sa façon de contribuer aux tâches de la maison;</w:t>
            </w:r>
          </w:p>
          <w:p w14:paraId="6EA6FCA9" w14:textId="77777777" w:rsidR="00C05601" w:rsidRDefault="00C05601" w:rsidP="00D6259F">
            <w:pPr>
              <w:pStyle w:val="Tableau-Liste"/>
            </w:pPr>
            <w:r>
              <w:t>Exprimer ses idées de façon structurée;</w:t>
            </w:r>
          </w:p>
          <w:p w14:paraId="1737D004" w14:textId="77777777" w:rsidR="00C05601" w:rsidRDefault="00C05601" w:rsidP="00D6259F">
            <w:pPr>
              <w:pStyle w:val="Tableau-Liste"/>
            </w:pPr>
            <w:r>
              <w:t>Écouter des suggestions des membres de la famille;</w:t>
            </w:r>
          </w:p>
          <w:p w14:paraId="4EE2F83F" w14:textId="2E95F4AE" w:rsidR="008F1D91" w:rsidRPr="00BF31BF" w:rsidRDefault="00C05601" w:rsidP="00D6259F">
            <w:pPr>
              <w:pStyle w:val="Tableau-Liste"/>
            </w:pPr>
            <w:r>
              <w:t>Développer son autonomie.</w:t>
            </w:r>
          </w:p>
          <w:p w14:paraId="745A5A42" w14:textId="77777777" w:rsidR="008F1D91" w:rsidRPr="00BF31BF" w:rsidRDefault="008F1D91" w:rsidP="00AA144D">
            <w:pPr>
              <w:pStyle w:val="Tableau-texte"/>
            </w:pPr>
            <w:r w:rsidRPr="00BF31BF">
              <w:t>Vous pourriez :</w:t>
            </w:r>
          </w:p>
          <w:p w14:paraId="494579DB" w14:textId="679FB2A5" w:rsidR="008F1D91" w:rsidRPr="00BF31BF" w:rsidRDefault="00D453E1" w:rsidP="00D6259F">
            <w:pPr>
              <w:pStyle w:val="Tableau-Liste"/>
            </w:pPr>
            <w:r w:rsidRPr="00D453E1">
              <w:t xml:space="preserve">Expliquer à votre enfant pourquoi </w:t>
            </w:r>
            <w:r w:rsidR="00611E6B">
              <w:t>le fait d’</w:t>
            </w:r>
            <w:r w:rsidRPr="00D453E1">
              <w:t xml:space="preserve">établir les rôles et </w:t>
            </w:r>
            <w:r w:rsidR="00611E6B">
              <w:t xml:space="preserve">les </w:t>
            </w:r>
            <w:r w:rsidRPr="00D453E1">
              <w:t xml:space="preserve">responsabilités de chacun favorise un bon climat au sein de la famille. </w:t>
            </w:r>
          </w:p>
        </w:tc>
      </w:tr>
    </w:tbl>
    <w:p w14:paraId="5BB3F231" w14:textId="0565EBAE" w:rsidR="008F1D91" w:rsidRPr="00BF31BF" w:rsidRDefault="00BD28F2" w:rsidP="008F1D91">
      <w:pPr>
        <w:pStyle w:val="Crdit"/>
      </w:pPr>
      <w:r w:rsidRPr="00BD28F2">
        <w:t>Source</w:t>
      </w:r>
      <w:r w:rsidR="00611E6B">
        <w:t> </w:t>
      </w:r>
      <w:r w:rsidRPr="00BD28F2">
        <w:t xml:space="preserve">: Activité proposée par Chantal Langlois de l’école Saint-Claude </w:t>
      </w:r>
      <w:r w:rsidR="00611E6B">
        <w:t>(C</w:t>
      </w:r>
      <w:r w:rsidRPr="00BD28F2">
        <w:t>ommission scolaire de la Capitale</w:t>
      </w:r>
      <w:r w:rsidR="00611E6B">
        <w:t>).</w:t>
      </w:r>
    </w:p>
    <w:p w14:paraId="0C0F1242" w14:textId="77777777" w:rsidR="00B92441" w:rsidRDefault="008F1D91" w:rsidP="000C6CB9">
      <w:pPr>
        <w:pStyle w:val="Crdit"/>
        <w:sectPr w:rsidR="00B9244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BF31BF">
        <w:br w:type="page"/>
      </w:r>
    </w:p>
    <w:bookmarkEnd w:id="4"/>
    <w:bookmarkEnd w:id="36"/>
    <w:p w14:paraId="657D7DE9" w14:textId="3566923D" w:rsidR="003E176A" w:rsidRPr="00BF31BF" w:rsidRDefault="003E176A" w:rsidP="003E176A">
      <w:pPr>
        <w:pStyle w:val="Matire-Premirepage"/>
      </w:pPr>
      <w:r>
        <w:t>Géographie, histoire et éducation à la citoyenneté</w:t>
      </w:r>
    </w:p>
    <w:p w14:paraId="1A54532D" w14:textId="50A2174F" w:rsidR="003E176A" w:rsidRPr="00BF31BF" w:rsidRDefault="0079106D" w:rsidP="003E176A">
      <w:pPr>
        <w:pStyle w:val="Titredelactivit"/>
        <w:tabs>
          <w:tab w:val="left" w:pos="7170"/>
        </w:tabs>
      </w:pPr>
      <w:bookmarkStart w:id="53" w:name="_Toc39048152"/>
      <w:r w:rsidRPr="0079106D">
        <w:t>Les atouts et les contraintes du territoire</w:t>
      </w:r>
      <w:bookmarkEnd w:id="53"/>
    </w:p>
    <w:p w14:paraId="30079EAB" w14:textId="21AAD330" w:rsidR="003E176A" w:rsidRDefault="003E176A" w:rsidP="003E176A">
      <w:pPr>
        <w:pStyle w:val="Consigne-Titre"/>
      </w:pPr>
      <w:bookmarkStart w:id="54" w:name="_Toc39048153"/>
      <w:r w:rsidRPr="00BF31BF">
        <w:t>Consigne à l’élève</w:t>
      </w:r>
      <w:bookmarkEnd w:id="54"/>
    </w:p>
    <w:p w14:paraId="31749402" w14:textId="3B9E9E30" w:rsidR="009A4B9C" w:rsidRDefault="009A4B9C" w:rsidP="009A4B9C">
      <w:r w:rsidRPr="00E156CE">
        <w:rPr>
          <w:b/>
        </w:rPr>
        <w:t>Cultive ton désir d’apprendre</w:t>
      </w:r>
      <w:r w:rsidRPr="009A4B9C">
        <w:t xml:space="preserve"> en t’intéressant aux caractéristiques territoriales de l’endroit où tu habites.</w:t>
      </w:r>
    </w:p>
    <w:p w14:paraId="19F10D75" w14:textId="6140D0EC" w:rsidR="00790C2C" w:rsidRDefault="00790C2C" w:rsidP="00790C2C">
      <w:pPr>
        <w:pStyle w:val="Consigne-Texte"/>
      </w:pPr>
      <w:r>
        <w:t xml:space="preserve">Observe le territoire de ta localité ou de ton quartier et prépare un tableau dans lequel tu </w:t>
      </w:r>
      <w:r w:rsidR="00FF440E">
        <w:t xml:space="preserve">précises </w:t>
      </w:r>
      <w:r>
        <w:t>ses caractéristiques :</w:t>
      </w:r>
    </w:p>
    <w:p w14:paraId="6F7E2940" w14:textId="6C820104" w:rsidR="00B6088B" w:rsidRDefault="00B6088B" w:rsidP="00B6088B">
      <w:pPr>
        <w:pStyle w:val="Consignepuceniveau2"/>
      </w:pPr>
      <w:r>
        <w:t>Le relief : plaines, montagnes, vallée, etc.;</w:t>
      </w:r>
    </w:p>
    <w:p w14:paraId="56016526" w14:textId="1D2A9F78" w:rsidR="00B6088B" w:rsidRDefault="00B6088B" w:rsidP="00B6088B">
      <w:pPr>
        <w:pStyle w:val="Consignepuceniveau2"/>
      </w:pPr>
      <w:r>
        <w:t>Le climat : températures, précipitations, vents, etc.;</w:t>
      </w:r>
    </w:p>
    <w:p w14:paraId="0E924809" w14:textId="4AA41CB3" w:rsidR="00B6088B" w:rsidRDefault="00B6088B" w:rsidP="00B6088B">
      <w:pPr>
        <w:pStyle w:val="Consignepuceniveau2"/>
      </w:pPr>
      <w:r>
        <w:t>L’hydrographie : fleuve, rivière, lac, chute, rapide, etc.;</w:t>
      </w:r>
    </w:p>
    <w:p w14:paraId="1CE243F5" w14:textId="3C921887" w:rsidR="00B6088B" w:rsidRDefault="00B6088B" w:rsidP="00B6088B">
      <w:pPr>
        <w:pStyle w:val="Consignepuceniveau2"/>
      </w:pPr>
      <w:r>
        <w:t>La végétation : feuillus, conifères;</w:t>
      </w:r>
    </w:p>
    <w:p w14:paraId="2F55DACF" w14:textId="203C51B6" w:rsidR="00B6088B" w:rsidRDefault="00B6088B" w:rsidP="00B6088B">
      <w:pPr>
        <w:pStyle w:val="Consignepuceniveau2"/>
      </w:pPr>
      <w:r>
        <w:t>Les ressources : sol, forêt, faune;</w:t>
      </w:r>
    </w:p>
    <w:p w14:paraId="238D70FB" w14:textId="60008072" w:rsidR="0015055D" w:rsidRDefault="00B6088B" w:rsidP="001C63C6">
      <w:pPr>
        <w:pStyle w:val="Consignepuceniveau2"/>
      </w:pPr>
      <w:r>
        <w:t>L’étendue du territoire</w:t>
      </w:r>
      <w:r w:rsidR="001C63C6">
        <w:t>.</w:t>
      </w:r>
    </w:p>
    <w:p w14:paraId="0E4C82BD" w14:textId="77777777" w:rsidR="008632B1" w:rsidRDefault="008632B1" w:rsidP="00D93A09"/>
    <w:p w14:paraId="47C51E95" w14:textId="77777777" w:rsidR="00E74EB9" w:rsidRDefault="00E74EB9" w:rsidP="00E74EB9">
      <w:r w:rsidRPr="00E156CE">
        <w:rPr>
          <w:b/>
        </w:rPr>
        <w:t>Porte maintenant ton attention</w:t>
      </w:r>
      <w:r>
        <w:t xml:space="preserve"> aux atouts et aux contraintes du territoire.</w:t>
      </w:r>
    </w:p>
    <w:p w14:paraId="70330CB3" w14:textId="77777777" w:rsidR="00E74EB9" w:rsidRDefault="00E74EB9" w:rsidP="00E74EB9">
      <w:pPr>
        <w:pStyle w:val="Consigne-Texte"/>
      </w:pPr>
      <w:r>
        <w:t>Choisis un livre jeunesse (roman, album, documentaire, etc.) dans lequel un ou des paysages sont décrits.</w:t>
      </w:r>
    </w:p>
    <w:p w14:paraId="717B0F4F" w14:textId="4A316965" w:rsidR="00E74EB9" w:rsidRDefault="00E74EB9" w:rsidP="00E74EB9">
      <w:pPr>
        <w:pStyle w:val="Consignepuceniveau2"/>
      </w:pPr>
      <w:r>
        <w:t xml:space="preserve">Si tu ne trouves pas de livre, tu peux utiliser un extrait du livre </w:t>
      </w:r>
      <w:hyperlink r:id="rId53" w:history="1">
        <w:r w:rsidR="007D636A" w:rsidRPr="007D636A">
          <w:rPr>
            <w:rStyle w:val="Lienhypertexte"/>
          </w:rPr>
          <w:t>Jeanne Mance</w:t>
        </w:r>
      </w:hyperlink>
      <w:r w:rsidR="007D636A" w:rsidRPr="007D636A">
        <w:rPr>
          <w:rStyle w:val="Lienhypertexte"/>
        </w:rPr>
        <w:t xml:space="preserve"> </w:t>
      </w:r>
      <w:r>
        <w:t xml:space="preserve">de Johanne Ménard et Pierre Berthiaume, publié aux Éditions Michel Quintin. </w:t>
      </w:r>
    </w:p>
    <w:p w14:paraId="19073347" w14:textId="7CECB788" w:rsidR="00E74EB9" w:rsidRDefault="00E74EB9" w:rsidP="00E74EB9">
      <w:pPr>
        <w:pStyle w:val="Consigne-Texte"/>
      </w:pPr>
      <w:r>
        <w:t xml:space="preserve">Lis le texte et analyse les images </w:t>
      </w:r>
      <w:r w:rsidR="00CB7BAB">
        <w:t xml:space="preserve">pour mettre en évidence </w:t>
      </w:r>
      <w:r>
        <w:t>des atouts et des contraintes du territoire.</w:t>
      </w:r>
    </w:p>
    <w:p w14:paraId="4446DBB9" w14:textId="2049D69E" w:rsidR="00E74EB9" w:rsidRDefault="00E74EB9" w:rsidP="00E74EB9">
      <w:pPr>
        <w:pStyle w:val="Consignepuceniveau2"/>
      </w:pPr>
      <w:r>
        <w:t xml:space="preserve">Les caractéristiques du territoire ont-elles une influence sur le déroulement de l’histoire ou les actions des personnages fictifs ou historiques? </w:t>
      </w:r>
    </w:p>
    <w:p w14:paraId="29AD8CB6" w14:textId="4BBB28C4" w:rsidR="00E74EB9" w:rsidRPr="00BF31BF" w:rsidRDefault="00E74EB9" w:rsidP="00E74EB9">
      <w:pPr>
        <w:pStyle w:val="Consigne-Texte"/>
      </w:pPr>
      <w:r>
        <w:t>Réalise un dessin ou un croquis qui représente le territoire où se déroule</w:t>
      </w:r>
      <w:r w:rsidR="00BB4A63">
        <w:t xml:space="preserve">nt </w:t>
      </w:r>
      <w:r>
        <w:t xml:space="preserve">les événements ou le récit. </w:t>
      </w:r>
    </w:p>
    <w:p w14:paraId="65809503" w14:textId="77777777" w:rsidR="003E176A" w:rsidRPr="00BF31BF" w:rsidRDefault="003E176A" w:rsidP="003E176A">
      <w:pPr>
        <w:pStyle w:val="Matriel-Titre"/>
      </w:pPr>
      <w:bookmarkStart w:id="55" w:name="_Toc39048154"/>
      <w:r w:rsidRPr="00BF31BF">
        <w:t>Matériel requis</w:t>
      </w:r>
      <w:bookmarkEnd w:id="55"/>
    </w:p>
    <w:p w14:paraId="2285D549" w14:textId="77777777" w:rsidR="004B4677" w:rsidRDefault="004B4677" w:rsidP="004B4677">
      <w:r>
        <w:t xml:space="preserve">Selon la disponibilité des ressources, voici ce qui pourrait être utile : </w:t>
      </w:r>
    </w:p>
    <w:p w14:paraId="4E0D85BC" w14:textId="5D4A7A8B" w:rsidR="004B4677" w:rsidRDefault="004B4677" w:rsidP="00070359">
      <w:pPr>
        <w:pStyle w:val="Matriel-Texte"/>
      </w:pPr>
      <w:r>
        <w:t>Matériel d’écriture (papier, carton, crayons, etc.)</w:t>
      </w:r>
      <w:r w:rsidR="00070359">
        <w:t xml:space="preserve"> et matériel d’impression</w:t>
      </w:r>
      <w:r>
        <w:t>.</w:t>
      </w:r>
    </w:p>
    <w:p w14:paraId="10E17F8A" w14:textId="011B61CC" w:rsidR="003E176A" w:rsidRPr="00BF31BF" w:rsidRDefault="004B4677" w:rsidP="004B4677">
      <w:pPr>
        <w:pStyle w:val="Matriel-Texte"/>
      </w:pPr>
      <w:r>
        <w:t>Appareil numérique muni d’une connexion Internet.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3E176A" w:rsidRPr="00BF31BF" w14:paraId="49BE60DC" w14:textId="77777777" w:rsidTr="005F4D5C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5E696BE" w14:textId="77777777" w:rsidR="003E176A" w:rsidRPr="00BF31BF" w:rsidRDefault="003E176A" w:rsidP="00AA144D">
            <w:pPr>
              <w:pStyle w:val="Tableau-Informationauxparents"/>
            </w:pPr>
            <w:bookmarkStart w:id="56" w:name="_Toc39048155"/>
            <w:r w:rsidRPr="00BF31BF">
              <w:t>Information aux parents</w:t>
            </w:r>
            <w:bookmarkEnd w:id="56"/>
          </w:p>
          <w:p w14:paraId="6A31C70B" w14:textId="77777777" w:rsidR="003E176A" w:rsidRPr="00BF31BF" w:rsidRDefault="003E176A" w:rsidP="00AA144D">
            <w:pPr>
              <w:pStyle w:val="Tableau-titre"/>
            </w:pPr>
            <w:r w:rsidRPr="00BF31BF">
              <w:t>À propos de l’activité</w:t>
            </w:r>
          </w:p>
          <w:p w14:paraId="3BDA88C9" w14:textId="6617B7F9" w:rsidR="003E176A" w:rsidRPr="00BF31BF" w:rsidRDefault="004C69F6" w:rsidP="00BB4A63">
            <w:pPr>
              <w:pStyle w:val="Tableau-texte"/>
            </w:pPr>
            <w:r w:rsidRPr="004C69F6">
              <w:t xml:space="preserve">En classe de géographie, d’histoire et d’éducation à la citoyenneté, les élèves s’intéressent à des éléments du territoire qui influencent la société. Ces éléments caractéristiques du territoire (relief, climat, hydrographie) représentent parfois un atout, parfois une contrainte à son occupation et à son aménagement.  </w:t>
            </w:r>
          </w:p>
        </w:tc>
      </w:tr>
    </w:tbl>
    <w:p w14:paraId="3E26808E" w14:textId="135E7EA7" w:rsidR="00810F14" w:rsidRPr="00BF31BF" w:rsidRDefault="005A79C9" w:rsidP="005A79C9">
      <w:pPr>
        <w:pStyle w:val="Crdit0"/>
      </w:pPr>
      <w:r>
        <w:t>Source</w:t>
      </w:r>
      <w:r w:rsidRPr="00035250">
        <w:t xml:space="preserve"> : </w:t>
      </w:r>
      <w:r>
        <w:t xml:space="preserve">Activité réalisée avec la collaboration du Groupe des responsables en univers social (GRUS). </w:t>
      </w:r>
    </w:p>
    <w:sectPr w:rsidR="00810F14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035E5937" w16cex:dateUtc="2020-04-24T15:1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105C46" w14:textId="77777777" w:rsidR="00AC5528" w:rsidRDefault="00AC5528" w:rsidP="005E3AF4">
      <w:r>
        <w:separator/>
      </w:r>
    </w:p>
  </w:endnote>
  <w:endnote w:type="continuationSeparator" w:id="0">
    <w:p w14:paraId="56031FFF" w14:textId="77777777" w:rsidR="00AC5528" w:rsidRDefault="00AC5528" w:rsidP="005E3AF4">
      <w:r>
        <w:continuationSeparator/>
      </w:r>
    </w:p>
  </w:endnote>
  <w:endnote w:type="continuationNotice" w:id="1">
    <w:p w14:paraId="0CAC4F98" w14:textId="77777777" w:rsidR="00AC5528" w:rsidRDefault="00AC552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0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A40E46" w:rsidRDefault="00A40E46" w:rsidP="00AA144D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A40E46" w:rsidRDefault="00A40E4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05793285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61984D96" w14:textId="62A2DCB1" w:rsidR="00D84AB9" w:rsidRPr="00D84AB9" w:rsidRDefault="00D84AB9">
        <w:pPr>
          <w:pStyle w:val="Pieddepage"/>
          <w:jc w:val="right"/>
          <w:rPr>
            <w:sz w:val="30"/>
            <w:szCs w:val="30"/>
          </w:rPr>
        </w:pPr>
        <w:r w:rsidRPr="00D84AB9">
          <w:rPr>
            <w:sz w:val="30"/>
            <w:szCs w:val="30"/>
          </w:rPr>
          <w:fldChar w:fldCharType="begin"/>
        </w:r>
        <w:r w:rsidRPr="00D84AB9">
          <w:rPr>
            <w:sz w:val="30"/>
            <w:szCs w:val="30"/>
          </w:rPr>
          <w:instrText>PAGE   \* MERGEFORMAT</w:instrText>
        </w:r>
        <w:r w:rsidRPr="00D84AB9">
          <w:rPr>
            <w:sz w:val="30"/>
            <w:szCs w:val="30"/>
          </w:rPr>
          <w:fldChar w:fldCharType="separate"/>
        </w:r>
        <w:r w:rsidR="007B6EE0">
          <w:rPr>
            <w:noProof/>
            <w:sz w:val="30"/>
            <w:szCs w:val="30"/>
          </w:rPr>
          <w:t>1</w:t>
        </w:r>
        <w:r w:rsidRPr="00D84AB9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5209E7" w14:textId="77777777" w:rsidR="00AC5528" w:rsidRDefault="00AC5528" w:rsidP="005E3AF4">
      <w:r>
        <w:separator/>
      </w:r>
    </w:p>
  </w:footnote>
  <w:footnote w:type="continuationSeparator" w:id="0">
    <w:p w14:paraId="285D66FC" w14:textId="77777777" w:rsidR="00AC5528" w:rsidRDefault="00AC5528" w:rsidP="005E3AF4">
      <w:r>
        <w:continuationSeparator/>
      </w:r>
    </w:p>
  </w:footnote>
  <w:footnote w:type="continuationNotice" w:id="1">
    <w:p w14:paraId="3CC3A56B" w14:textId="77777777" w:rsidR="00AC5528" w:rsidRDefault="00AC552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1CE6B" w14:textId="369E239A" w:rsidR="00A40E46" w:rsidRPr="005E3AF4" w:rsidRDefault="00A40E46" w:rsidP="00B028EC">
    <w:pPr>
      <w:pStyle w:val="Niveau-Pagessuivantes"/>
    </w:pPr>
    <w:r>
      <w:t>3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548B6"/>
    <w:multiLevelType w:val="hybridMultilevel"/>
    <w:tmpl w:val="6EE8354E"/>
    <w:lvl w:ilvl="0" w:tplc="090C8566">
      <w:start w:val="1"/>
      <w:numFmt w:val="bullet"/>
      <w:lvlText w:val=""/>
      <w:lvlJc w:val="left"/>
      <w:pPr>
        <w:ind w:left="567" w:hanging="397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E561E"/>
    <w:multiLevelType w:val="hybridMultilevel"/>
    <w:tmpl w:val="105C09A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EC55AC"/>
    <w:multiLevelType w:val="multilevel"/>
    <w:tmpl w:val="F9001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80430D"/>
    <w:multiLevelType w:val="hybridMultilevel"/>
    <w:tmpl w:val="274ACDBA"/>
    <w:lvl w:ilvl="0" w:tplc="D5EA02A0">
      <w:start w:val="1"/>
      <w:numFmt w:val="bullet"/>
      <w:lvlText w:val=""/>
      <w:lvlJc w:val="left"/>
      <w:pPr>
        <w:ind w:left="567" w:hanging="397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686CDC"/>
    <w:multiLevelType w:val="hybridMultilevel"/>
    <w:tmpl w:val="268A08CE"/>
    <w:lvl w:ilvl="0" w:tplc="283A8E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F23135"/>
    <w:multiLevelType w:val="hybridMultilevel"/>
    <w:tmpl w:val="DB804F9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B42386"/>
    <w:multiLevelType w:val="hybridMultilevel"/>
    <w:tmpl w:val="E8769D2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796D77"/>
    <w:multiLevelType w:val="hybridMultilevel"/>
    <w:tmpl w:val="F052FB12"/>
    <w:lvl w:ilvl="0" w:tplc="DC52CD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317C47"/>
    <w:multiLevelType w:val="hybridMultilevel"/>
    <w:tmpl w:val="1F16E12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A527F3"/>
    <w:multiLevelType w:val="hybridMultilevel"/>
    <w:tmpl w:val="C1EE662E"/>
    <w:lvl w:ilvl="0" w:tplc="1A5469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0C6452"/>
    <w:multiLevelType w:val="hybridMultilevel"/>
    <w:tmpl w:val="D80E3B3C"/>
    <w:lvl w:ilvl="0" w:tplc="F40AC1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EA4A49"/>
    <w:multiLevelType w:val="hybridMultilevel"/>
    <w:tmpl w:val="3A44D6C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F173A"/>
    <w:multiLevelType w:val="hybridMultilevel"/>
    <w:tmpl w:val="191E0DB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B55186"/>
    <w:multiLevelType w:val="hybridMultilevel"/>
    <w:tmpl w:val="80941F90"/>
    <w:lvl w:ilvl="0" w:tplc="969AFA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117A3E"/>
    <w:multiLevelType w:val="hybridMultilevel"/>
    <w:tmpl w:val="16AAF1EA"/>
    <w:lvl w:ilvl="0" w:tplc="1EAAB5BA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892B15"/>
    <w:multiLevelType w:val="hybridMultilevel"/>
    <w:tmpl w:val="DF9E6394"/>
    <w:lvl w:ilvl="0" w:tplc="7CF8A530">
      <w:start w:val="1"/>
      <w:numFmt w:val="bullet"/>
      <w:lvlText w:val=""/>
      <w:lvlJc w:val="left"/>
      <w:pPr>
        <w:ind w:left="757" w:hanging="587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EA7724"/>
    <w:multiLevelType w:val="hybridMultilevel"/>
    <w:tmpl w:val="CA407CC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895027"/>
    <w:multiLevelType w:val="hybridMultilevel"/>
    <w:tmpl w:val="4C56106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AC26D1"/>
    <w:multiLevelType w:val="hybridMultilevel"/>
    <w:tmpl w:val="510A47B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1" w15:restartNumberingAfterBreak="0">
    <w:nsid w:val="63C374F6"/>
    <w:multiLevelType w:val="hybridMultilevel"/>
    <w:tmpl w:val="AA02A29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1E23B6"/>
    <w:multiLevelType w:val="hybridMultilevel"/>
    <w:tmpl w:val="8A66F40E"/>
    <w:lvl w:ilvl="0" w:tplc="5116091E">
      <w:start w:val="1"/>
      <w:numFmt w:val="lowerRoman"/>
      <w:lvlText w:val="%1."/>
      <w:lvlJc w:val="left"/>
      <w:pPr>
        <w:ind w:left="720" w:hanging="360"/>
      </w:pPr>
    </w:lvl>
    <w:lvl w:ilvl="1" w:tplc="369A31A0">
      <w:start w:val="1"/>
      <w:numFmt w:val="lowerLetter"/>
      <w:lvlText w:val="%2."/>
      <w:lvlJc w:val="left"/>
      <w:pPr>
        <w:ind w:left="1440" w:hanging="360"/>
      </w:pPr>
    </w:lvl>
    <w:lvl w:ilvl="2" w:tplc="4CC6D636">
      <w:start w:val="1"/>
      <w:numFmt w:val="lowerRoman"/>
      <w:lvlText w:val="%3."/>
      <w:lvlJc w:val="right"/>
      <w:pPr>
        <w:ind w:left="2160" w:hanging="180"/>
      </w:pPr>
    </w:lvl>
    <w:lvl w:ilvl="3" w:tplc="52482792">
      <w:start w:val="1"/>
      <w:numFmt w:val="decimal"/>
      <w:lvlText w:val="%4."/>
      <w:lvlJc w:val="left"/>
      <w:pPr>
        <w:ind w:left="2880" w:hanging="360"/>
      </w:pPr>
    </w:lvl>
    <w:lvl w:ilvl="4" w:tplc="64A2FB0E">
      <w:start w:val="1"/>
      <w:numFmt w:val="lowerLetter"/>
      <w:lvlText w:val="%5."/>
      <w:lvlJc w:val="left"/>
      <w:pPr>
        <w:ind w:left="3600" w:hanging="360"/>
      </w:pPr>
    </w:lvl>
    <w:lvl w:ilvl="5" w:tplc="CC8A5D2C">
      <w:start w:val="1"/>
      <w:numFmt w:val="lowerRoman"/>
      <w:lvlText w:val="%6."/>
      <w:lvlJc w:val="right"/>
      <w:pPr>
        <w:ind w:left="4320" w:hanging="180"/>
      </w:pPr>
    </w:lvl>
    <w:lvl w:ilvl="6" w:tplc="DB5E3270">
      <w:start w:val="1"/>
      <w:numFmt w:val="decimal"/>
      <w:lvlText w:val="%7."/>
      <w:lvlJc w:val="left"/>
      <w:pPr>
        <w:ind w:left="5040" w:hanging="360"/>
      </w:pPr>
    </w:lvl>
    <w:lvl w:ilvl="7" w:tplc="55169D50">
      <w:start w:val="1"/>
      <w:numFmt w:val="lowerLetter"/>
      <w:lvlText w:val="%8."/>
      <w:lvlJc w:val="left"/>
      <w:pPr>
        <w:ind w:left="5760" w:hanging="360"/>
      </w:pPr>
    </w:lvl>
    <w:lvl w:ilvl="8" w:tplc="6EC61034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BE6A3D"/>
    <w:multiLevelType w:val="hybridMultilevel"/>
    <w:tmpl w:val="3592AB5A"/>
    <w:lvl w:ilvl="0" w:tplc="42C030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F955D8"/>
    <w:multiLevelType w:val="hybridMultilevel"/>
    <w:tmpl w:val="B63E17D0"/>
    <w:lvl w:ilvl="0" w:tplc="E3086522">
      <w:start w:val="1"/>
      <w:numFmt w:val="bullet"/>
      <w:pStyle w:val="Tableau-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F07868"/>
    <w:multiLevelType w:val="hybridMultilevel"/>
    <w:tmpl w:val="1FBCEB9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802495"/>
    <w:multiLevelType w:val="hybridMultilevel"/>
    <w:tmpl w:val="561E0EF8"/>
    <w:lvl w:ilvl="0" w:tplc="B35EB6DC">
      <w:start w:val="5"/>
      <w:numFmt w:val="lowerRoman"/>
      <w:lvlText w:val="%1."/>
      <w:lvlJc w:val="left"/>
      <w:pPr>
        <w:ind w:left="720" w:hanging="360"/>
      </w:pPr>
    </w:lvl>
    <w:lvl w:ilvl="1" w:tplc="9EC6A304">
      <w:start w:val="1"/>
      <w:numFmt w:val="lowerLetter"/>
      <w:lvlText w:val="%2."/>
      <w:lvlJc w:val="left"/>
      <w:pPr>
        <w:ind w:left="1440" w:hanging="360"/>
      </w:pPr>
    </w:lvl>
    <w:lvl w:ilvl="2" w:tplc="45BE033E">
      <w:start w:val="1"/>
      <w:numFmt w:val="lowerRoman"/>
      <w:lvlText w:val="%3."/>
      <w:lvlJc w:val="right"/>
      <w:pPr>
        <w:ind w:left="2160" w:hanging="180"/>
      </w:pPr>
    </w:lvl>
    <w:lvl w:ilvl="3" w:tplc="E48EB028">
      <w:start w:val="1"/>
      <w:numFmt w:val="decimal"/>
      <w:lvlText w:val="%4."/>
      <w:lvlJc w:val="left"/>
      <w:pPr>
        <w:ind w:left="2880" w:hanging="360"/>
      </w:pPr>
    </w:lvl>
    <w:lvl w:ilvl="4" w:tplc="79ECDF70">
      <w:start w:val="1"/>
      <w:numFmt w:val="lowerLetter"/>
      <w:lvlText w:val="%5."/>
      <w:lvlJc w:val="left"/>
      <w:pPr>
        <w:ind w:left="3600" w:hanging="360"/>
      </w:pPr>
    </w:lvl>
    <w:lvl w:ilvl="5" w:tplc="4C7EF8DA">
      <w:start w:val="1"/>
      <w:numFmt w:val="lowerRoman"/>
      <w:lvlText w:val="%6."/>
      <w:lvlJc w:val="right"/>
      <w:pPr>
        <w:ind w:left="4320" w:hanging="180"/>
      </w:pPr>
    </w:lvl>
    <w:lvl w:ilvl="6" w:tplc="86C6D296">
      <w:start w:val="1"/>
      <w:numFmt w:val="decimal"/>
      <w:lvlText w:val="%7."/>
      <w:lvlJc w:val="left"/>
      <w:pPr>
        <w:ind w:left="5040" w:hanging="360"/>
      </w:pPr>
    </w:lvl>
    <w:lvl w:ilvl="7" w:tplc="42D0BA56">
      <w:start w:val="1"/>
      <w:numFmt w:val="lowerLetter"/>
      <w:lvlText w:val="%8."/>
      <w:lvlJc w:val="left"/>
      <w:pPr>
        <w:ind w:left="5760" w:hanging="360"/>
      </w:pPr>
    </w:lvl>
    <w:lvl w:ilvl="8" w:tplc="F8A095F2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2"/>
  </w:num>
  <w:num w:numId="3">
    <w:abstractNumId w:val="24"/>
  </w:num>
  <w:num w:numId="4">
    <w:abstractNumId w:val="28"/>
  </w:num>
  <w:num w:numId="5">
    <w:abstractNumId w:val="23"/>
  </w:num>
  <w:num w:numId="6">
    <w:abstractNumId w:val="12"/>
  </w:num>
  <w:num w:numId="7">
    <w:abstractNumId w:val="20"/>
  </w:num>
  <w:num w:numId="8">
    <w:abstractNumId w:val="14"/>
  </w:num>
  <w:num w:numId="9">
    <w:abstractNumId w:val="14"/>
  </w:num>
  <w:num w:numId="10">
    <w:abstractNumId w:val="23"/>
  </w:num>
  <w:num w:numId="11">
    <w:abstractNumId w:val="14"/>
  </w:num>
  <w:num w:numId="12">
    <w:abstractNumId w:val="10"/>
  </w:num>
  <w:num w:numId="13">
    <w:abstractNumId w:val="15"/>
  </w:num>
  <w:num w:numId="14">
    <w:abstractNumId w:val="17"/>
  </w:num>
  <w:num w:numId="15">
    <w:abstractNumId w:val="19"/>
  </w:num>
  <w:num w:numId="16">
    <w:abstractNumId w:val="6"/>
  </w:num>
  <w:num w:numId="17">
    <w:abstractNumId w:val="8"/>
  </w:num>
  <w:num w:numId="18">
    <w:abstractNumId w:val="13"/>
  </w:num>
  <w:num w:numId="19">
    <w:abstractNumId w:val="7"/>
  </w:num>
  <w:num w:numId="20">
    <w:abstractNumId w:val="18"/>
  </w:num>
  <w:num w:numId="21">
    <w:abstractNumId w:val="2"/>
  </w:num>
  <w:num w:numId="22">
    <w:abstractNumId w:val="1"/>
  </w:num>
  <w:num w:numId="23">
    <w:abstractNumId w:val="0"/>
  </w:num>
  <w:num w:numId="24">
    <w:abstractNumId w:val="3"/>
  </w:num>
  <w:num w:numId="25">
    <w:abstractNumId w:val="16"/>
  </w:num>
  <w:num w:numId="26">
    <w:abstractNumId w:val="4"/>
  </w:num>
  <w:num w:numId="27">
    <w:abstractNumId w:val="21"/>
  </w:num>
  <w:num w:numId="28">
    <w:abstractNumId w:val="11"/>
  </w:num>
  <w:num w:numId="29">
    <w:abstractNumId w:val="5"/>
  </w:num>
  <w:num w:numId="30">
    <w:abstractNumId w:val="26"/>
  </w:num>
  <w:num w:numId="31">
    <w:abstractNumId w:val="9"/>
  </w:num>
  <w:num w:numId="3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activeWritingStyle w:appName="MSWord" w:lang="fr-FR" w:vendorID="64" w:dllVersion="0" w:nlCheck="1" w:checkStyle="0"/>
  <w:activeWritingStyle w:appName="MSWord" w:lang="en-CA" w:vendorID="64" w:dllVersion="0" w:nlCheck="1" w:checkStyle="0"/>
  <w:activeWritingStyle w:appName="MSWord" w:lang="fr-CA" w:vendorID="64" w:dllVersion="0" w:nlCheck="1" w:checkStyle="0"/>
  <w:activeWritingStyle w:appName="MSWord" w:lang="fr-FR" w:vendorID="64" w:dllVersion="6" w:nlCheck="1" w:checkStyle="1"/>
  <w:activeWritingStyle w:appName="MSWord" w:lang="fr-CA" w:vendorID="64" w:dllVersion="6" w:nlCheck="1" w:checkStyle="1"/>
  <w:activeWritingStyle w:appName="MSWord" w:lang="en-CA" w:vendorID="64" w:dllVersion="6" w:nlCheck="1" w:checkStyle="1"/>
  <w:activeWritingStyle w:appName="MSWord" w:lang="fr-FR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fr-CA" w:vendorID="64" w:dllVersion="131078" w:nlCheck="1" w:checkStyle="0"/>
  <w:activeWritingStyle w:appName="MSWord" w:lang="en-CA" w:vendorID="64" w:dllVersion="131078" w:nlCheck="1" w:checkStyle="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309F"/>
    <w:rsid w:val="000044F5"/>
    <w:rsid w:val="000051D6"/>
    <w:rsid w:val="00011135"/>
    <w:rsid w:val="00021680"/>
    <w:rsid w:val="00035250"/>
    <w:rsid w:val="000355D8"/>
    <w:rsid w:val="00040097"/>
    <w:rsid w:val="00070359"/>
    <w:rsid w:val="00070B3B"/>
    <w:rsid w:val="00072AC4"/>
    <w:rsid w:val="00075002"/>
    <w:rsid w:val="000754E9"/>
    <w:rsid w:val="0008490B"/>
    <w:rsid w:val="00091932"/>
    <w:rsid w:val="00094006"/>
    <w:rsid w:val="000B3347"/>
    <w:rsid w:val="000C6140"/>
    <w:rsid w:val="000C6CB9"/>
    <w:rsid w:val="000E20B6"/>
    <w:rsid w:val="000E5422"/>
    <w:rsid w:val="000E60F0"/>
    <w:rsid w:val="000E72F3"/>
    <w:rsid w:val="000F68A2"/>
    <w:rsid w:val="00107B6E"/>
    <w:rsid w:val="00107EBA"/>
    <w:rsid w:val="00110FED"/>
    <w:rsid w:val="00111201"/>
    <w:rsid w:val="00132D8B"/>
    <w:rsid w:val="00143043"/>
    <w:rsid w:val="00145AE5"/>
    <w:rsid w:val="00145D54"/>
    <w:rsid w:val="001478D3"/>
    <w:rsid w:val="0015055D"/>
    <w:rsid w:val="001660B6"/>
    <w:rsid w:val="00176040"/>
    <w:rsid w:val="00177892"/>
    <w:rsid w:val="0018101F"/>
    <w:rsid w:val="00183498"/>
    <w:rsid w:val="0019225F"/>
    <w:rsid w:val="0019244B"/>
    <w:rsid w:val="00192953"/>
    <w:rsid w:val="00196722"/>
    <w:rsid w:val="00196CD3"/>
    <w:rsid w:val="001B0680"/>
    <w:rsid w:val="001C63C6"/>
    <w:rsid w:val="001D01F8"/>
    <w:rsid w:val="001D245D"/>
    <w:rsid w:val="002005D2"/>
    <w:rsid w:val="00204B2B"/>
    <w:rsid w:val="00211BA8"/>
    <w:rsid w:val="002167C3"/>
    <w:rsid w:val="002344B3"/>
    <w:rsid w:val="00242F7E"/>
    <w:rsid w:val="00250DBA"/>
    <w:rsid w:val="0025595F"/>
    <w:rsid w:val="002612CF"/>
    <w:rsid w:val="0026367C"/>
    <w:rsid w:val="002654D1"/>
    <w:rsid w:val="0027010B"/>
    <w:rsid w:val="00270DEC"/>
    <w:rsid w:val="002714D6"/>
    <w:rsid w:val="0027188D"/>
    <w:rsid w:val="002755C1"/>
    <w:rsid w:val="00277D8A"/>
    <w:rsid w:val="00290AC5"/>
    <w:rsid w:val="00295591"/>
    <w:rsid w:val="002A3EA1"/>
    <w:rsid w:val="002A592A"/>
    <w:rsid w:val="002C1581"/>
    <w:rsid w:val="002C69F3"/>
    <w:rsid w:val="002D70AA"/>
    <w:rsid w:val="002E060A"/>
    <w:rsid w:val="002F2FF8"/>
    <w:rsid w:val="00301D07"/>
    <w:rsid w:val="00312CA1"/>
    <w:rsid w:val="00312D1E"/>
    <w:rsid w:val="00314F98"/>
    <w:rsid w:val="0031502A"/>
    <w:rsid w:val="00321F95"/>
    <w:rsid w:val="003324A5"/>
    <w:rsid w:val="00335FC4"/>
    <w:rsid w:val="00337ED0"/>
    <w:rsid w:val="003410A3"/>
    <w:rsid w:val="00342901"/>
    <w:rsid w:val="00350BBB"/>
    <w:rsid w:val="003662A6"/>
    <w:rsid w:val="00373221"/>
    <w:rsid w:val="00374248"/>
    <w:rsid w:val="00374AB2"/>
    <w:rsid w:val="00376620"/>
    <w:rsid w:val="00376BDE"/>
    <w:rsid w:val="00390629"/>
    <w:rsid w:val="00393F4E"/>
    <w:rsid w:val="003A3E71"/>
    <w:rsid w:val="003A5645"/>
    <w:rsid w:val="003C45F3"/>
    <w:rsid w:val="003C4F56"/>
    <w:rsid w:val="003D2785"/>
    <w:rsid w:val="003D4077"/>
    <w:rsid w:val="003D4DDF"/>
    <w:rsid w:val="003E176A"/>
    <w:rsid w:val="003F323F"/>
    <w:rsid w:val="003F432A"/>
    <w:rsid w:val="004006D7"/>
    <w:rsid w:val="00411962"/>
    <w:rsid w:val="00416326"/>
    <w:rsid w:val="00422D44"/>
    <w:rsid w:val="00425FE3"/>
    <w:rsid w:val="00431E2A"/>
    <w:rsid w:val="00443BC6"/>
    <w:rsid w:val="0046082B"/>
    <w:rsid w:val="0046106A"/>
    <w:rsid w:val="00461C84"/>
    <w:rsid w:val="004670BB"/>
    <w:rsid w:val="00482009"/>
    <w:rsid w:val="00483CC2"/>
    <w:rsid w:val="00490D9A"/>
    <w:rsid w:val="00497604"/>
    <w:rsid w:val="004B20DC"/>
    <w:rsid w:val="004B4677"/>
    <w:rsid w:val="004B5122"/>
    <w:rsid w:val="004B7A86"/>
    <w:rsid w:val="004C69F6"/>
    <w:rsid w:val="004C7F85"/>
    <w:rsid w:val="004E081D"/>
    <w:rsid w:val="004E1AA8"/>
    <w:rsid w:val="004F08E1"/>
    <w:rsid w:val="0050159F"/>
    <w:rsid w:val="0050196D"/>
    <w:rsid w:val="00511070"/>
    <w:rsid w:val="0051109B"/>
    <w:rsid w:val="005125D6"/>
    <w:rsid w:val="00512622"/>
    <w:rsid w:val="005128B0"/>
    <w:rsid w:val="005160B4"/>
    <w:rsid w:val="00525129"/>
    <w:rsid w:val="00533AAB"/>
    <w:rsid w:val="0053743B"/>
    <w:rsid w:val="00541C0C"/>
    <w:rsid w:val="005457D9"/>
    <w:rsid w:val="0055537C"/>
    <w:rsid w:val="00560E59"/>
    <w:rsid w:val="0056628A"/>
    <w:rsid w:val="00575A59"/>
    <w:rsid w:val="00582EFF"/>
    <w:rsid w:val="00585611"/>
    <w:rsid w:val="005863EC"/>
    <w:rsid w:val="00595378"/>
    <w:rsid w:val="005A79C9"/>
    <w:rsid w:val="005B0CBB"/>
    <w:rsid w:val="005B7D12"/>
    <w:rsid w:val="005C5DF7"/>
    <w:rsid w:val="005D0E88"/>
    <w:rsid w:val="005E249F"/>
    <w:rsid w:val="005E3653"/>
    <w:rsid w:val="005E3AF4"/>
    <w:rsid w:val="005E3F50"/>
    <w:rsid w:val="005E7E28"/>
    <w:rsid w:val="005F4D5C"/>
    <w:rsid w:val="005F7ACD"/>
    <w:rsid w:val="00602330"/>
    <w:rsid w:val="0060661D"/>
    <w:rsid w:val="00611128"/>
    <w:rsid w:val="00611E6B"/>
    <w:rsid w:val="006136F0"/>
    <w:rsid w:val="00620516"/>
    <w:rsid w:val="006216D4"/>
    <w:rsid w:val="00626532"/>
    <w:rsid w:val="00640187"/>
    <w:rsid w:val="0065077A"/>
    <w:rsid w:val="0065215B"/>
    <w:rsid w:val="00655F8E"/>
    <w:rsid w:val="0066044A"/>
    <w:rsid w:val="006633CE"/>
    <w:rsid w:val="006677A5"/>
    <w:rsid w:val="00684325"/>
    <w:rsid w:val="00684368"/>
    <w:rsid w:val="00697057"/>
    <w:rsid w:val="006B2741"/>
    <w:rsid w:val="006C3C45"/>
    <w:rsid w:val="006C7D0B"/>
    <w:rsid w:val="006D1455"/>
    <w:rsid w:val="006F1CEA"/>
    <w:rsid w:val="006F3382"/>
    <w:rsid w:val="006F4C78"/>
    <w:rsid w:val="006F5477"/>
    <w:rsid w:val="007043BE"/>
    <w:rsid w:val="0071723A"/>
    <w:rsid w:val="00717269"/>
    <w:rsid w:val="00723338"/>
    <w:rsid w:val="00726125"/>
    <w:rsid w:val="00737C64"/>
    <w:rsid w:val="00741DF7"/>
    <w:rsid w:val="00756937"/>
    <w:rsid w:val="00756BB0"/>
    <w:rsid w:val="0075704F"/>
    <w:rsid w:val="00772CBA"/>
    <w:rsid w:val="00775918"/>
    <w:rsid w:val="00785A6A"/>
    <w:rsid w:val="00790C2C"/>
    <w:rsid w:val="00790D5A"/>
    <w:rsid w:val="0079106D"/>
    <w:rsid w:val="007A0545"/>
    <w:rsid w:val="007A2F0B"/>
    <w:rsid w:val="007B6EE0"/>
    <w:rsid w:val="007C249E"/>
    <w:rsid w:val="007C3A69"/>
    <w:rsid w:val="007C59CB"/>
    <w:rsid w:val="007C7DA0"/>
    <w:rsid w:val="007D5483"/>
    <w:rsid w:val="007D636A"/>
    <w:rsid w:val="007E343A"/>
    <w:rsid w:val="007E473F"/>
    <w:rsid w:val="007F2DCA"/>
    <w:rsid w:val="007F350E"/>
    <w:rsid w:val="00800691"/>
    <w:rsid w:val="00806262"/>
    <w:rsid w:val="00810F14"/>
    <w:rsid w:val="008237F5"/>
    <w:rsid w:val="00827881"/>
    <w:rsid w:val="008554B2"/>
    <w:rsid w:val="008632B1"/>
    <w:rsid w:val="0086344F"/>
    <w:rsid w:val="00864C7A"/>
    <w:rsid w:val="00875AC3"/>
    <w:rsid w:val="00894C02"/>
    <w:rsid w:val="00896698"/>
    <w:rsid w:val="008B2393"/>
    <w:rsid w:val="008B4EB8"/>
    <w:rsid w:val="008B6A60"/>
    <w:rsid w:val="008C27C7"/>
    <w:rsid w:val="008C338E"/>
    <w:rsid w:val="008C3B48"/>
    <w:rsid w:val="008C40B0"/>
    <w:rsid w:val="008C675C"/>
    <w:rsid w:val="008D0B44"/>
    <w:rsid w:val="008E0FA0"/>
    <w:rsid w:val="008E373F"/>
    <w:rsid w:val="008E6FA1"/>
    <w:rsid w:val="008F1A46"/>
    <w:rsid w:val="008F1D91"/>
    <w:rsid w:val="008F4842"/>
    <w:rsid w:val="008F7D21"/>
    <w:rsid w:val="00936D23"/>
    <w:rsid w:val="009565F7"/>
    <w:rsid w:val="00960EDA"/>
    <w:rsid w:val="00962F86"/>
    <w:rsid w:val="00974DCF"/>
    <w:rsid w:val="00976087"/>
    <w:rsid w:val="00997A47"/>
    <w:rsid w:val="009A4B9C"/>
    <w:rsid w:val="009B0205"/>
    <w:rsid w:val="009B0523"/>
    <w:rsid w:val="009B4F42"/>
    <w:rsid w:val="009B55DB"/>
    <w:rsid w:val="009C1C6B"/>
    <w:rsid w:val="009C5B4F"/>
    <w:rsid w:val="009C6775"/>
    <w:rsid w:val="009C6DB2"/>
    <w:rsid w:val="009D7D4D"/>
    <w:rsid w:val="009E1C33"/>
    <w:rsid w:val="009E2E1A"/>
    <w:rsid w:val="009F7FFE"/>
    <w:rsid w:val="00A02E7A"/>
    <w:rsid w:val="00A043CA"/>
    <w:rsid w:val="00A07934"/>
    <w:rsid w:val="00A1050B"/>
    <w:rsid w:val="00A12EB5"/>
    <w:rsid w:val="00A2529D"/>
    <w:rsid w:val="00A37387"/>
    <w:rsid w:val="00A40E46"/>
    <w:rsid w:val="00A45980"/>
    <w:rsid w:val="00A565A2"/>
    <w:rsid w:val="00A72980"/>
    <w:rsid w:val="00A81B59"/>
    <w:rsid w:val="00A831F7"/>
    <w:rsid w:val="00A878E0"/>
    <w:rsid w:val="00A90C59"/>
    <w:rsid w:val="00A96269"/>
    <w:rsid w:val="00AA144D"/>
    <w:rsid w:val="00AA5966"/>
    <w:rsid w:val="00AB12AD"/>
    <w:rsid w:val="00AB2435"/>
    <w:rsid w:val="00AC5528"/>
    <w:rsid w:val="00AC6B74"/>
    <w:rsid w:val="00AD0881"/>
    <w:rsid w:val="00AD15E1"/>
    <w:rsid w:val="00AD3447"/>
    <w:rsid w:val="00AD4DCF"/>
    <w:rsid w:val="00AD7C14"/>
    <w:rsid w:val="00AF67FC"/>
    <w:rsid w:val="00B00903"/>
    <w:rsid w:val="00B028EC"/>
    <w:rsid w:val="00B10DB0"/>
    <w:rsid w:val="00B14054"/>
    <w:rsid w:val="00B16ED7"/>
    <w:rsid w:val="00B27660"/>
    <w:rsid w:val="00B33328"/>
    <w:rsid w:val="00B46342"/>
    <w:rsid w:val="00B6082D"/>
    <w:rsid w:val="00B6088B"/>
    <w:rsid w:val="00B60F6E"/>
    <w:rsid w:val="00B6785D"/>
    <w:rsid w:val="00B92441"/>
    <w:rsid w:val="00B978AF"/>
    <w:rsid w:val="00BA5838"/>
    <w:rsid w:val="00BB4A63"/>
    <w:rsid w:val="00BB6AEC"/>
    <w:rsid w:val="00BC1B22"/>
    <w:rsid w:val="00BD0336"/>
    <w:rsid w:val="00BD14A6"/>
    <w:rsid w:val="00BD28F2"/>
    <w:rsid w:val="00BD40C4"/>
    <w:rsid w:val="00BE4290"/>
    <w:rsid w:val="00BF2F68"/>
    <w:rsid w:val="00BF31BF"/>
    <w:rsid w:val="00BF543D"/>
    <w:rsid w:val="00BF5B40"/>
    <w:rsid w:val="00BF67EF"/>
    <w:rsid w:val="00C047B5"/>
    <w:rsid w:val="00C05601"/>
    <w:rsid w:val="00C16EAE"/>
    <w:rsid w:val="00C233D3"/>
    <w:rsid w:val="00C43BEE"/>
    <w:rsid w:val="00C50317"/>
    <w:rsid w:val="00C95A8B"/>
    <w:rsid w:val="00CA0341"/>
    <w:rsid w:val="00CA1D57"/>
    <w:rsid w:val="00CA33BC"/>
    <w:rsid w:val="00CA4CA0"/>
    <w:rsid w:val="00CA5A97"/>
    <w:rsid w:val="00CA69F1"/>
    <w:rsid w:val="00CB7BAB"/>
    <w:rsid w:val="00CC733D"/>
    <w:rsid w:val="00CC77EC"/>
    <w:rsid w:val="00CF6DCC"/>
    <w:rsid w:val="00D00B2E"/>
    <w:rsid w:val="00D0151B"/>
    <w:rsid w:val="00D020EF"/>
    <w:rsid w:val="00D078A1"/>
    <w:rsid w:val="00D07E84"/>
    <w:rsid w:val="00D123A7"/>
    <w:rsid w:val="00D24F03"/>
    <w:rsid w:val="00D277B1"/>
    <w:rsid w:val="00D453E1"/>
    <w:rsid w:val="00D47026"/>
    <w:rsid w:val="00D52278"/>
    <w:rsid w:val="00D62555"/>
    <w:rsid w:val="00D6259F"/>
    <w:rsid w:val="00D67F98"/>
    <w:rsid w:val="00D83028"/>
    <w:rsid w:val="00D84AB9"/>
    <w:rsid w:val="00D921FA"/>
    <w:rsid w:val="00D93A09"/>
    <w:rsid w:val="00DA33BD"/>
    <w:rsid w:val="00DA3FAE"/>
    <w:rsid w:val="00DA4DD9"/>
    <w:rsid w:val="00DB522D"/>
    <w:rsid w:val="00DC097B"/>
    <w:rsid w:val="00DC3403"/>
    <w:rsid w:val="00DC6965"/>
    <w:rsid w:val="00DD064A"/>
    <w:rsid w:val="00DD3B31"/>
    <w:rsid w:val="00DD49BD"/>
    <w:rsid w:val="00DF4403"/>
    <w:rsid w:val="00DF6A9F"/>
    <w:rsid w:val="00E14502"/>
    <w:rsid w:val="00E153C5"/>
    <w:rsid w:val="00E156CE"/>
    <w:rsid w:val="00E26319"/>
    <w:rsid w:val="00E353C2"/>
    <w:rsid w:val="00E372A9"/>
    <w:rsid w:val="00E51F5C"/>
    <w:rsid w:val="00E545E5"/>
    <w:rsid w:val="00E64D53"/>
    <w:rsid w:val="00E7013F"/>
    <w:rsid w:val="00E73D4B"/>
    <w:rsid w:val="00E74EB9"/>
    <w:rsid w:val="00E7674D"/>
    <w:rsid w:val="00E85CC8"/>
    <w:rsid w:val="00E865AD"/>
    <w:rsid w:val="00E91727"/>
    <w:rsid w:val="00E9379D"/>
    <w:rsid w:val="00E94130"/>
    <w:rsid w:val="00E97922"/>
    <w:rsid w:val="00EA0069"/>
    <w:rsid w:val="00EA31FE"/>
    <w:rsid w:val="00EB3E9F"/>
    <w:rsid w:val="00EC710B"/>
    <w:rsid w:val="00EC7243"/>
    <w:rsid w:val="00EC746C"/>
    <w:rsid w:val="00ED04E6"/>
    <w:rsid w:val="00EE2AA1"/>
    <w:rsid w:val="00EE748A"/>
    <w:rsid w:val="00EF549F"/>
    <w:rsid w:val="00F04CF9"/>
    <w:rsid w:val="00F066EF"/>
    <w:rsid w:val="00F20AC1"/>
    <w:rsid w:val="00F20B19"/>
    <w:rsid w:val="00F21DA0"/>
    <w:rsid w:val="00F25604"/>
    <w:rsid w:val="00F36C42"/>
    <w:rsid w:val="00F42C8E"/>
    <w:rsid w:val="00F50F66"/>
    <w:rsid w:val="00F62D9B"/>
    <w:rsid w:val="00F701E6"/>
    <w:rsid w:val="00F80F0A"/>
    <w:rsid w:val="00F81E24"/>
    <w:rsid w:val="00FA07AD"/>
    <w:rsid w:val="00FE5863"/>
    <w:rsid w:val="00FF440E"/>
    <w:rsid w:val="00FF7856"/>
    <w:rsid w:val="05C47C92"/>
    <w:rsid w:val="09029767"/>
    <w:rsid w:val="0B1F7C04"/>
    <w:rsid w:val="0EA03B26"/>
    <w:rsid w:val="10B64733"/>
    <w:rsid w:val="1282CD41"/>
    <w:rsid w:val="1A512983"/>
    <w:rsid w:val="1BEB7419"/>
    <w:rsid w:val="1EE4C563"/>
    <w:rsid w:val="238B093E"/>
    <w:rsid w:val="25DFBA3F"/>
    <w:rsid w:val="29A538DE"/>
    <w:rsid w:val="322421E6"/>
    <w:rsid w:val="3730D18E"/>
    <w:rsid w:val="37E4EDF7"/>
    <w:rsid w:val="38B3FADF"/>
    <w:rsid w:val="3F35C871"/>
    <w:rsid w:val="40C75E68"/>
    <w:rsid w:val="42FC4323"/>
    <w:rsid w:val="4779A795"/>
    <w:rsid w:val="48309412"/>
    <w:rsid w:val="4860C707"/>
    <w:rsid w:val="4CC28B01"/>
    <w:rsid w:val="5AE8BEAE"/>
    <w:rsid w:val="5BD6E898"/>
    <w:rsid w:val="5CFC9901"/>
    <w:rsid w:val="631D6E9E"/>
    <w:rsid w:val="6494C89D"/>
    <w:rsid w:val="66A4F0D0"/>
    <w:rsid w:val="67BFB509"/>
    <w:rsid w:val="6916DC26"/>
    <w:rsid w:val="696D50D4"/>
    <w:rsid w:val="6BCA5C9A"/>
    <w:rsid w:val="72F928F3"/>
    <w:rsid w:val="739353FD"/>
    <w:rsid w:val="7730D0B8"/>
    <w:rsid w:val="77F39321"/>
    <w:rsid w:val="789A0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559EA29B"/>
  <w14:defaultImageDpi w14:val="32767"/>
  <w15:docId w15:val="{B0BD941C-6202-4F03-B0B0-5CCE8E5B8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rsid w:val="00CA4CA0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15055D"/>
    <w:pPr>
      <w:numPr>
        <w:numId w:val="13"/>
      </w:numPr>
      <w:spacing w:after="60"/>
      <w:ind w:left="3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spacing w:before="60" w:after="60" w:line="259" w:lineRule="auto"/>
      <w:ind w:left="720" w:hanging="360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CA4CA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D6259F"/>
    <w:pPr>
      <w:numPr>
        <w:numId w:val="32"/>
      </w:numPr>
      <w:spacing w:after="0"/>
      <w:ind w:left="360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301D07"/>
    <w:pPr>
      <w:spacing w:before="120" w:after="120"/>
      <w:outlineLvl w:val="3"/>
    </w:pPr>
    <w:rPr>
      <w:rFonts w:ascii="Arial" w:eastAsia="MS Mincho" w:hAnsi="Arial" w:cs="Times New Roman"/>
      <w:b/>
      <w:color w:val="002060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B6AEC"/>
    <w:pPr>
      <w:tabs>
        <w:tab w:val="right" w:leader="dot" w:pos="10070"/>
      </w:tabs>
      <w:spacing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basedOn w:val="Consigne-Texte"/>
    <w:rsid w:val="0015055D"/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CA4CA0"/>
    <w:pPr>
      <w:numPr>
        <w:numId w:val="7"/>
      </w:numPr>
    </w:pPr>
  </w:style>
  <w:style w:type="character" w:customStyle="1" w:styleId="normaltextrun">
    <w:name w:val="normaltextrun"/>
    <w:basedOn w:val="Policepardfaut"/>
    <w:rsid w:val="0027188D"/>
  </w:style>
  <w:style w:type="table" w:customStyle="1" w:styleId="Grilledutableau1">
    <w:name w:val="Grille du tableau1"/>
    <w:basedOn w:val="TableauNormal"/>
    <w:next w:val="Grilledutableau"/>
    <w:uiPriority w:val="39"/>
    <w:rsid w:val="00E85CC8"/>
    <w:rPr>
      <w:sz w:val="22"/>
      <w:szCs w:val="22"/>
      <w:lang w:val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locked/>
    <w:rsid w:val="00E97922"/>
    <w:rPr>
      <w:color w:val="3EBBF0" w:themeColor="followedHyperlink"/>
      <w:u w:val="single"/>
    </w:rPr>
  </w:style>
  <w:style w:type="paragraph" w:customStyle="1" w:styleId="Crdit0">
    <w:name w:val="Crédit"/>
    <w:basedOn w:val="Normal"/>
    <w:rsid w:val="00D52278"/>
    <w:pPr>
      <w:spacing w:before="120"/>
    </w:pPr>
    <w:rPr>
      <w:color w:val="BFBFBF" w:themeColor="background1" w:themeShade="BF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26" Type="http://schemas.openxmlformats.org/officeDocument/2006/relationships/footer" Target="footer2.xml"/><Relationship Id="rId39" Type="http://schemas.openxmlformats.org/officeDocument/2006/relationships/hyperlink" Target="https://docs.google.com/presentation/d/e/2PACX-1vRsc0cWBJg9gExDDMFy8y7WVJ0zegNjEWn_GfnePnU4Fjnm0ThLy6T-7xh8dLFggZBDOnm4ap5Gy8TM/pub?start=false&amp;loop=false&amp;delayms=3000&amp;slide=id.g74881564dc_0_43" TargetMode="External"/><Relationship Id="rId21" Type="http://schemas.openxmlformats.org/officeDocument/2006/relationships/image" Target="media/image6.emf"/><Relationship Id="rId34" Type="http://schemas.openxmlformats.org/officeDocument/2006/relationships/image" Target="media/image12.png"/><Relationship Id="rId42" Type="http://schemas.openxmlformats.org/officeDocument/2006/relationships/image" Target="media/image17.png"/><Relationship Id="rId47" Type="http://schemas.openxmlformats.org/officeDocument/2006/relationships/image" Target="media/image22.png"/><Relationship Id="rId50" Type="http://schemas.openxmlformats.org/officeDocument/2006/relationships/image" Target="media/image25.png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header" Target="header1.xml"/><Relationship Id="rId33" Type="http://schemas.openxmlformats.org/officeDocument/2006/relationships/hyperlink" Target="https://www.mathies.ca/tools/WholeRepresentationMatch/index.html?show=true&amp;title=Jeu%20d%E2%80%99association%3Cbr%2F%3E%28Nombres%20naturels%29&amp;language=fr" TargetMode="External"/><Relationship Id="rId38" Type="http://schemas.openxmlformats.org/officeDocument/2006/relationships/hyperlink" Target="https://docs.google.com/presentation/d/e/2PACX-1vSBQlmuR4X4FltQUfOrna71ZbyomiRudUgcafGv-ELRbO2-ntT1WYo7sm30Rvvoo-naoF0KVPKC_GPc/pub?start=false&amp;loop=false&amp;delayms=3000&amp;slide=id.g7fc223a898_0_25" TargetMode="External"/><Relationship Id="rId46" Type="http://schemas.openxmlformats.org/officeDocument/2006/relationships/image" Target="media/image21.png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9.jpeg"/><Relationship Id="rId41" Type="http://schemas.openxmlformats.org/officeDocument/2006/relationships/image" Target="media/image16.png"/><Relationship Id="rId54" Type="http://schemas.openxmlformats.org/officeDocument/2006/relationships/fontTable" Target="fontTable.xml"/><Relationship Id="rId62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hyperlink" Target="https://ici.radio-canada.ca/premiere/livres-audio/arts/105841/la-ligue-mikado" TargetMode="External"/><Relationship Id="rId32" Type="http://schemas.openxmlformats.org/officeDocument/2006/relationships/image" Target="media/image11.png"/><Relationship Id="rId37" Type="http://schemas.openxmlformats.org/officeDocument/2006/relationships/image" Target="media/image15.png"/><Relationship Id="rId40" Type="http://schemas.openxmlformats.org/officeDocument/2006/relationships/hyperlink" Target="https://sites.google.com/view/resteactif/accueil" TargetMode="External"/><Relationship Id="rId45" Type="http://schemas.openxmlformats.org/officeDocument/2006/relationships/image" Target="media/image20.png"/><Relationship Id="rId53" Type="http://schemas.openxmlformats.org/officeDocument/2006/relationships/hyperlink" Target="https://flipbook.cantook.net/?d=%2F%2Fwww.entrepotnumerique.com%2Fflipbook%2Fpublications%2F103006.js&amp;oid=242&amp;c=&amp;m=&amp;l=fr&amp;r=https://cap.banq.qc.ca&amp;f=pdf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footer" Target="footer1.xml"/><Relationship Id="rId28" Type="http://schemas.openxmlformats.org/officeDocument/2006/relationships/image" Target="media/image8.png"/><Relationship Id="rId36" Type="http://schemas.openxmlformats.org/officeDocument/2006/relationships/image" Target="media/image14.png"/><Relationship Id="rId49" Type="http://schemas.openxmlformats.org/officeDocument/2006/relationships/image" Target="media/image24.png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31" Type="http://schemas.openxmlformats.org/officeDocument/2006/relationships/hyperlink" Target="https://safeyoutube.net/w/Lfj9" TargetMode="External"/><Relationship Id="rId44" Type="http://schemas.openxmlformats.org/officeDocument/2006/relationships/image" Target="media/image19.png"/><Relationship Id="rId52" Type="http://schemas.openxmlformats.org/officeDocument/2006/relationships/hyperlink" Target="https://www.lumni.fr/video/pourquoi-ce-sont-les-parents-qui-deciden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7.jpeg"/><Relationship Id="rId30" Type="http://schemas.openxmlformats.org/officeDocument/2006/relationships/image" Target="media/image10.png"/><Relationship Id="rId35" Type="http://schemas.openxmlformats.org/officeDocument/2006/relationships/image" Target="media/image13.png"/><Relationship Id="rId43" Type="http://schemas.openxmlformats.org/officeDocument/2006/relationships/image" Target="media/image18.png"/><Relationship Id="rId48" Type="http://schemas.openxmlformats.org/officeDocument/2006/relationships/image" Target="media/image23.png"/><Relationship Id="rId8" Type="http://schemas.openxmlformats.org/officeDocument/2006/relationships/webSettings" Target="webSettings.xml"/><Relationship Id="rId51" Type="http://schemas.openxmlformats.org/officeDocument/2006/relationships/hyperlink" Target="https://www.lumni.fr/video/pourquoi-ce-sont-les-parents-qui-decident" TargetMode="Externa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4" ma:contentTypeDescription="Crée un document." ma:contentTypeScope="" ma:versionID="f88c263ead7dc935985cec53c00f799b">
  <xsd:schema xmlns:xsd="http://www.w3.org/2001/XMLSchema" xmlns:xs="http://www.w3.org/2001/XMLSchema" xmlns:p="http://schemas.microsoft.com/office/2006/metadata/properties" xmlns:ns2="955ba906-130a-4921-9f58-3271edfee021" xmlns:ns3="e7b04a57-1f3a-45de-b69d-e5fb8cc0c063" targetNamespace="http://schemas.microsoft.com/office/2006/metadata/properties" ma:root="true" ma:fieldsID="5ce5a16773611d085aab11cb91bc21f8" ns2:_="" ns3:_="">
    <xsd:import namespace="955ba906-130a-4921-9f58-3271edfee021"/>
    <xsd:import namespace="e7b04a57-1f3a-45de-b69d-e5fb8cc0c0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04a57-1f3a-45de-b69d-e5fb8cc0c06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3A7286-4CC9-492B-9A93-01F66FCFD911}">
  <ds:schemaRefs>
    <ds:schemaRef ds:uri="http://purl.org/dc/dcmitype/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e7b04a57-1f3a-45de-b69d-e5fb8cc0c063"/>
    <ds:schemaRef ds:uri="955ba906-130a-4921-9f58-3271edfee021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B9C77A72-6ECB-4D49-8B23-5017C02CF3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e7b04a57-1f3a-45de-b69d-e5fb8cc0c0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D71677B-5C21-454B-A0AC-92EC30820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3470</Words>
  <Characters>19086</Characters>
  <Application>Microsoft Office Word</Application>
  <DocSecurity>4</DocSecurity>
  <Lines>159</Lines>
  <Paragraphs>45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22511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AUBE,BRIGITTE</cp:lastModifiedBy>
  <cp:revision>2</cp:revision>
  <cp:lastPrinted>2020-03-31T21:49:00Z</cp:lastPrinted>
  <dcterms:created xsi:type="dcterms:W3CDTF">2020-05-04T14:21:00Z</dcterms:created>
  <dcterms:modified xsi:type="dcterms:W3CDTF">2020-05-04T14:21:00Z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