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77FA75C" w:rsidR="009C1C6B" w:rsidRPr="00BF31BF" w:rsidRDefault="001C7527" w:rsidP="003D4077">
      <w:pPr>
        <w:pStyle w:val="Titredudocument"/>
      </w:pPr>
      <w:bookmarkStart w:id="0" w:name="_GoBack"/>
      <w:bookmarkEnd w:id="0"/>
      <w:r>
        <w:rPr>
          <w:noProof/>
          <w:lang w:val="fr-CA" w:eastAsia="fr-CA"/>
        </w:rPr>
        <w:drawing>
          <wp:anchor distT="0" distB="0" distL="114300" distR="114300" simplePos="0" relativeHeight="251674112" behindDoc="0" locked="0" layoutInCell="1" allowOverlap="1" wp14:anchorId="23383356" wp14:editId="37444592">
            <wp:simplePos x="0" y="0"/>
            <wp:positionH relativeFrom="column">
              <wp:posOffset>-317500</wp:posOffset>
            </wp:positionH>
            <wp:positionV relativeFrom="paragraph">
              <wp:posOffset>-177165</wp:posOffset>
            </wp:positionV>
            <wp:extent cx="1294765" cy="1175385"/>
            <wp:effectExtent l="0" t="0" r="635" b="5715"/>
            <wp:wrapNone/>
            <wp:docPr id="12" name="Image 12" descr="Épinglé par Sina sur Cœur | Peinture de coeur, Arc en ciel cou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pinglé par Sina sur Cœur | Peinture de coeur, Arc en ciel couleu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476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B3A6D" w14:textId="317615AD"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245D712B" w14:textId="3A5642C8" w:rsidR="009C1C6B" w:rsidRDefault="009C1C6B" w:rsidP="001C7527">
      <w:pPr>
        <w:pStyle w:val="Semainedu"/>
        <w:spacing w:after="0"/>
      </w:pPr>
      <w:r w:rsidRPr="00BF31BF">
        <w:t xml:space="preserve">Semaine </w:t>
      </w:r>
      <w:r w:rsidRPr="00640EB6">
        <w:t>du</w:t>
      </w:r>
      <w:r w:rsidRPr="00BF31BF">
        <w:t xml:space="preserve"> </w:t>
      </w:r>
      <w:r w:rsidR="000F6322">
        <w:t>4 mai</w:t>
      </w:r>
      <w:r w:rsidRPr="00BF31BF">
        <w:t xml:space="preserve"> 2020</w:t>
      </w:r>
    </w:p>
    <w:p w14:paraId="41C439B6" w14:textId="77777777" w:rsidR="001C7527" w:rsidRDefault="001C7527" w:rsidP="001C7527">
      <w:pPr>
        <w:jc w:val="center"/>
        <w:rPr>
          <w:rFonts w:asciiTheme="minorHAnsi" w:eastAsiaTheme="minorEastAsia" w:hAnsiTheme="minorHAnsi" w:cstheme="minorBidi"/>
          <w:b/>
          <w:bCs/>
          <w:sz w:val="32"/>
          <w:szCs w:val="32"/>
        </w:rPr>
      </w:pPr>
    </w:p>
    <w:p w14:paraId="148A15F8" w14:textId="7CDFF9D0" w:rsidR="001C7527" w:rsidRDefault="001C7527" w:rsidP="001C7527">
      <w:pPr>
        <w:jc w:val="center"/>
        <w:rPr>
          <w:rFonts w:asciiTheme="minorHAnsi" w:eastAsiaTheme="minorEastAsia" w:hAnsiTheme="minorHAnsi" w:cstheme="minorBidi"/>
          <w:b/>
          <w:bCs/>
          <w:szCs w:val="22"/>
          <w:u w:val="single"/>
        </w:rPr>
      </w:pPr>
      <w:r w:rsidRPr="4DD18004">
        <w:rPr>
          <w:rFonts w:asciiTheme="minorHAnsi" w:eastAsiaTheme="minorEastAsia" w:hAnsiTheme="minorHAnsi" w:cstheme="minorBidi"/>
          <w:b/>
          <w:bCs/>
          <w:sz w:val="32"/>
          <w:szCs w:val="32"/>
        </w:rPr>
        <w:t>Plan de travail -</w:t>
      </w:r>
      <w:r>
        <w:rPr>
          <w:rFonts w:asciiTheme="minorHAnsi" w:eastAsiaTheme="minorEastAsia" w:hAnsiTheme="minorHAnsi" w:cstheme="minorBidi"/>
          <w:b/>
          <w:bCs/>
          <w:sz w:val="32"/>
          <w:szCs w:val="32"/>
        </w:rPr>
        <w:t>semaine du 4 mai au 8</w:t>
      </w:r>
      <w:r w:rsidRPr="2951DE78">
        <w:rPr>
          <w:rFonts w:asciiTheme="minorHAnsi" w:eastAsiaTheme="minorEastAsia" w:hAnsiTheme="minorHAnsi" w:cstheme="minorBidi"/>
          <w:b/>
          <w:bCs/>
          <w:sz w:val="32"/>
          <w:szCs w:val="32"/>
        </w:rPr>
        <w:t xml:space="preserve"> mai</w:t>
      </w:r>
    </w:p>
    <w:p w14:paraId="1079943A" w14:textId="77777777" w:rsidR="001C7527" w:rsidRDefault="001C7527" w:rsidP="001C7527">
      <w:pPr>
        <w:jc w:val="center"/>
        <w:rPr>
          <w:rFonts w:asciiTheme="minorHAnsi" w:eastAsiaTheme="minorEastAsia" w:hAnsiTheme="minorHAnsi" w:cstheme="minorBidi"/>
          <w:b/>
          <w:bCs/>
          <w:sz w:val="24"/>
          <w:u w:val="single"/>
        </w:rPr>
      </w:pPr>
      <w:r w:rsidRPr="2951DE78">
        <w:rPr>
          <w:rFonts w:asciiTheme="minorHAnsi" w:eastAsiaTheme="minorEastAsia" w:hAnsiTheme="minorHAnsi" w:cstheme="minorBidi"/>
          <w:b/>
          <w:bCs/>
          <w:sz w:val="24"/>
          <w:u w:val="single"/>
        </w:rPr>
        <w:t>Recommandations des enseignantes de 6</w:t>
      </w:r>
      <w:r w:rsidRPr="2951DE78">
        <w:rPr>
          <w:rFonts w:asciiTheme="minorHAnsi" w:eastAsiaTheme="minorEastAsia" w:hAnsiTheme="minorHAnsi" w:cstheme="minorBidi"/>
          <w:b/>
          <w:bCs/>
          <w:sz w:val="24"/>
          <w:u w:val="single"/>
          <w:vertAlign w:val="superscript"/>
        </w:rPr>
        <w:t>e</w:t>
      </w:r>
      <w:r w:rsidRPr="2951DE78">
        <w:rPr>
          <w:rFonts w:asciiTheme="minorHAnsi" w:eastAsiaTheme="minorEastAsia" w:hAnsiTheme="minorHAnsi" w:cstheme="minorBidi"/>
          <w:b/>
          <w:bCs/>
          <w:sz w:val="24"/>
          <w:u w:val="single"/>
        </w:rPr>
        <w:t xml:space="preserve"> année</w:t>
      </w:r>
    </w:p>
    <w:p w14:paraId="60A38F01" w14:textId="77777777" w:rsidR="001C7527" w:rsidRDefault="001C7527" w:rsidP="001C7527">
      <w:pPr>
        <w:jc w:val="center"/>
        <w:rPr>
          <w:rFonts w:asciiTheme="minorHAnsi" w:eastAsiaTheme="minorEastAsia" w:hAnsiTheme="minorHAnsi" w:cstheme="minorBidi"/>
          <w:b/>
          <w:bCs/>
          <w:sz w:val="24"/>
          <w:u w:val="single"/>
        </w:rPr>
      </w:pPr>
    </w:p>
    <w:p w14:paraId="325DFA70" w14:textId="77777777" w:rsidR="001C7527" w:rsidRPr="00392355" w:rsidRDefault="001C7527" w:rsidP="001C7527">
      <w:pPr>
        <w:rPr>
          <w:rFonts w:asciiTheme="minorHAnsi" w:eastAsiaTheme="minorEastAsia" w:hAnsiTheme="minorHAnsi" w:cstheme="minorBidi"/>
          <w:b/>
          <w:bCs/>
          <w:sz w:val="24"/>
          <w:highlight w:val="yellow"/>
        </w:rPr>
      </w:pPr>
      <w:r w:rsidRPr="2951DE78">
        <w:rPr>
          <w:rFonts w:asciiTheme="minorHAnsi" w:eastAsiaTheme="minorEastAsia" w:hAnsiTheme="minorHAnsi" w:cstheme="minorBidi"/>
          <w:b/>
          <w:bCs/>
          <w:sz w:val="24"/>
          <w:highlight w:val="yellow"/>
        </w:rPr>
        <w:t>Pour avoir accès à vos cahiers en version numérique et aux corrigés :</w:t>
      </w:r>
    </w:p>
    <w:p w14:paraId="5A5D6DEE" w14:textId="77777777" w:rsidR="001C7527" w:rsidRPr="00B65682" w:rsidRDefault="001C7527" w:rsidP="001C7527">
      <w:pPr>
        <w:rPr>
          <w:rFonts w:asciiTheme="minorHAnsi" w:eastAsiaTheme="minorEastAsia" w:hAnsiTheme="minorHAnsi" w:cstheme="minorBidi"/>
          <w:color w:val="242852" w:themeColor="text2"/>
          <w:sz w:val="24"/>
        </w:rPr>
      </w:pPr>
      <w:r w:rsidRPr="2951DE78">
        <w:rPr>
          <w:rFonts w:asciiTheme="minorHAnsi" w:eastAsiaTheme="minorEastAsia" w:hAnsiTheme="minorHAnsi" w:cstheme="minorBidi"/>
          <w:color w:val="1F487C"/>
          <w:sz w:val="24"/>
        </w:rPr>
        <w:t xml:space="preserve">1 - </w:t>
      </w:r>
      <w:hyperlink r:id="rId12">
        <w:r w:rsidRPr="2951DE78">
          <w:rPr>
            <w:rStyle w:val="Lienhypertexte"/>
            <w:rFonts w:asciiTheme="minorHAnsi" w:eastAsiaTheme="minorEastAsia" w:hAnsiTheme="minorHAnsi" w:cstheme="minorBidi"/>
            <w:color w:val="1F487C"/>
            <w:sz w:val="24"/>
          </w:rPr>
          <w:t>https://www.pearsonerpi.com/fr</w:t>
        </w:r>
      </w:hyperlink>
      <w:r w:rsidRPr="2951DE78">
        <w:rPr>
          <w:rFonts w:asciiTheme="minorHAnsi" w:eastAsiaTheme="minorEastAsia" w:hAnsiTheme="minorHAnsi" w:cstheme="minorBidi"/>
          <w:color w:val="1F487C"/>
          <w:sz w:val="24"/>
        </w:rPr>
        <w:t>   </w:t>
      </w:r>
    </w:p>
    <w:p w14:paraId="4D4F3C18" w14:textId="77777777" w:rsidR="001C7527" w:rsidRDefault="001C7527" w:rsidP="001C7527">
      <w:pPr>
        <w:rPr>
          <w:rFonts w:asciiTheme="minorHAnsi" w:eastAsiaTheme="minorEastAsia" w:hAnsiTheme="minorHAnsi" w:cstheme="minorBidi"/>
          <w:color w:val="1F487C"/>
          <w:sz w:val="24"/>
        </w:rPr>
      </w:pPr>
      <w:r w:rsidRPr="2951DE78">
        <w:rPr>
          <w:rFonts w:asciiTheme="minorHAnsi" w:eastAsiaTheme="minorEastAsia" w:hAnsiTheme="minorHAnsi" w:cstheme="minorBidi"/>
          <w:color w:val="1F487C"/>
          <w:sz w:val="24"/>
        </w:rPr>
        <w:t xml:space="preserve">2- Encadré avec un bateau : </w:t>
      </w:r>
      <w:hyperlink r:id="rId13">
        <w:r w:rsidRPr="2951DE78">
          <w:rPr>
            <w:rStyle w:val="Lienhypertexte"/>
            <w:rFonts w:asciiTheme="minorHAnsi" w:eastAsiaTheme="minorEastAsia" w:hAnsiTheme="minorHAnsi" w:cstheme="minorBidi"/>
            <w:color w:val="1F487C"/>
            <w:sz w:val="24"/>
          </w:rPr>
          <w:t>Accédez au site</w:t>
        </w:r>
      </w:hyperlink>
      <w:r w:rsidRPr="2951DE78">
        <w:rPr>
          <w:rFonts w:asciiTheme="minorHAnsi" w:eastAsiaTheme="minorEastAsia" w:hAnsiTheme="minorHAnsi" w:cstheme="minorBidi"/>
          <w:color w:val="1F487C"/>
          <w:sz w:val="24"/>
        </w:rPr>
        <w:t xml:space="preserve">.                   </w:t>
      </w:r>
    </w:p>
    <w:p w14:paraId="73C14F7D" w14:textId="77777777" w:rsidR="001C7527" w:rsidRDefault="001C7527" w:rsidP="001C7527">
      <w:r w:rsidRPr="2951DE78">
        <w:rPr>
          <w:rFonts w:asciiTheme="minorHAnsi" w:eastAsiaTheme="minorEastAsia" w:hAnsiTheme="minorHAnsi" w:cstheme="minorBidi"/>
          <w:color w:val="1F487C"/>
          <w:sz w:val="24"/>
        </w:rPr>
        <w:t xml:space="preserve">3- </w:t>
      </w:r>
      <w:hyperlink r:id="rId14">
        <w:r w:rsidRPr="2951DE78">
          <w:rPr>
            <w:rStyle w:val="Lienhypertexte"/>
            <w:rFonts w:asciiTheme="minorHAnsi" w:eastAsiaTheme="minorEastAsia" w:hAnsiTheme="minorHAnsi" w:cstheme="minorBidi"/>
            <w:color w:val="1F487C"/>
            <w:sz w:val="24"/>
          </w:rPr>
          <w:t>Parent d’un(e) élève au pr</w:t>
        </w:r>
      </w:hyperlink>
      <w:r w:rsidRPr="2951DE78">
        <w:rPr>
          <w:rFonts w:asciiTheme="minorHAnsi" w:eastAsiaTheme="minorEastAsia" w:hAnsiTheme="minorHAnsi" w:cstheme="minorBidi"/>
          <w:color w:val="1F487C"/>
          <w:sz w:val="24"/>
        </w:rPr>
        <w:t xml:space="preserve">imaire  </w:t>
      </w:r>
    </w:p>
    <w:p w14:paraId="5A136864" w14:textId="77777777" w:rsidR="001C7527" w:rsidRPr="00B65682" w:rsidRDefault="001C7527" w:rsidP="001C7527">
      <w:pPr>
        <w:rPr>
          <w:rFonts w:asciiTheme="minorHAnsi" w:eastAsiaTheme="minorEastAsia" w:hAnsiTheme="minorHAnsi" w:cstheme="minorBidi"/>
          <w:color w:val="242852" w:themeColor="text2"/>
          <w:sz w:val="24"/>
        </w:rPr>
      </w:pPr>
      <w:r w:rsidRPr="2951DE78">
        <w:rPr>
          <w:rFonts w:asciiTheme="minorHAnsi" w:eastAsiaTheme="minorEastAsia" w:hAnsiTheme="minorHAnsi" w:cstheme="minorBidi"/>
          <w:color w:val="1F487C"/>
          <w:sz w:val="24"/>
        </w:rPr>
        <w:t>4-</w:t>
      </w:r>
      <w:r>
        <w:rPr>
          <w:rFonts w:asciiTheme="minorHAnsi" w:eastAsiaTheme="minorEastAsia" w:hAnsiTheme="minorHAnsi" w:cstheme="minorBidi"/>
          <w:color w:val="1F487C"/>
          <w:sz w:val="24"/>
        </w:rPr>
        <w:t xml:space="preserve"> </w:t>
      </w:r>
      <w:r w:rsidRPr="2951DE78">
        <w:rPr>
          <w:rFonts w:asciiTheme="minorHAnsi" w:eastAsiaTheme="minorEastAsia" w:hAnsiTheme="minorHAnsi" w:cstheme="minorBidi"/>
          <w:color w:val="1F487C"/>
          <w:sz w:val="24"/>
        </w:rPr>
        <w:t xml:space="preserve">Aller à MaBiblio virtuelle </w:t>
      </w:r>
    </w:p>
    <w:p w14:paraId="3598B971" w14:textId="77777777" w:rsidR="001C7527" w:rsidRDefault="001C7527" w:rsidP="001C7527">
      <w:pPr>
        <w:rPr>
          <w:rFonts w:asciiTheme="minorHAnsi" w:eastAsiaTheme="minorEastAsia" w:hAnsiTheme="minorHAnsi" w:cstheme="minorBidi"/>
          <w:b/>
          <w:bCs/>
          <w:sz w:val="32"/>
          <w:szCs w:val="32"/>
        </w:rPr>
      </w:pPr>
    </w:p>
    <w:p w14:paraId="3F0EFA38" w14:textId="77777777" w:rsidR="001C7527" w:rsidRPr="00F34057" w:rsidRDefault="001C7527" w:rsidP="001C7527">
      <w:pPr>
        <w:spacing w:after="160"/>
        <w:rPr>
          <w:rFonts w:asciiTheme="minorHAnsi" w:eastAsiaTheme="minorEastAsia" w:hAnsiTheme="minorHAnsi" w:cstheme="minorBidi"/>
          <w:sz w:val="24"/>
        </w:rPr>
      </w:pPr>
      <w:r w:rsidRPr="2951DE78">
        <w:rPr>
          <w:rFonts w:asciiTheme="minorHAnsi" w:eastAsiaTheme="minorEastAsia" w:hAnsiTheme="minorHAnsi" w:cstheme="minorBidi"/>
          <w:sz w:val="24"/>
        </w:rPr>
        <w:t xml:space="preserve">Je vous suggère de vous faire </w:t>
      </w:r>
      <w:r w:rsidRPr="2951DE78">
        <w:rPr>
          <w:rFonts w:asciiTheme="minorHAnsi" w:eastAsiaTheme="minorEastAsia" w:hAnsiTheme="minorHAnsi" w:cstheme="minorBidi"/>
          <w:b/>
          <w:bCs/>
          <w:sz w:val="24"/>
        </w:rPr>
        <w:t>un horaire</w:t>
      </w:r>
      <w:r w:rsidRPr="2951DE78">
        <w:rPr>
          <w:rFonts w:asciiTheme="minorHAnsi" w:eastAsiaTheme="minorEastAsia" w:hAnsiTheme="minorHAnsi" w:cstheme="minorBidi"/>
          <w:sz w:val="24"/>
        </w:rPr>
        <w:t>. Un peu de math, de français et d’étude chaque jour !! Cela vous aidera à respecter une échéance pour le secondaire !</w:t>
      </w:r>
    </w:p>
    <w:p w14:paraId="3CA20BD6" w14:textId="77777777" w:rsidR="001C7527" w:rsidRPr="00F34057" w:rsidRDefault="001C7527" w:rsidP="001C7527">
      <w:pPr>
        <w:spacing w:after="160"/>
        <w:rPr>
          <w:rFonts w:asciiTheme="minorHAnsi" w:eastAsiaTheme="minorEastAsia" w:hAnsiTheme="minorHAnsi" w:cstheme="minorBidi"/>
          <w:sz w:val="24"/>
        </w:rPr>
      </w:pPr>
      <w:r w:rsidRPr="2951DE78">
        <w:rPr>
          <w:rFonts w:asciiTheme="minorHAnsi" w:eastAsiaTheme="minorEastAsia" w:hAnsiTheme="minorHAnsi" w:cstheme="minorBidi"/>
          <w:sz w:val="24"/>
        </w:rPr>
        <w:t xml:space="preserve">Il est important d’étudier </w:t>
      </w:r>
      <w:r w:rsidRPr="2951DE78">
        <w:rPr>
          <w:rFonts w:asciiTheme="minorHAnsi" w:eastAsiaTheme="minorEastAsia" w:hAnsiTheme="minorHAnsi" w:cstheme="minorBidi"/>
          <w:b/>
          <w:bCs/>
          <w:sz w:val="24"/>
        </w:rPr>
        <w:t xml:space="preserve">30 minutes 3 à 4 fois par semaine </w:t>
      </w:r>
      <w:r w:rsidRPr="2951DE78">
        <w:rPr>
          <w:rFonts w:asciiTheme="minorHAnsi" w:eastAsiaTheme="minorEastAsia" w:hAnsiTheme="minorHAnsi" w:cstheme="minorBidi"/>
          <w:sz w:val="24"/>
        </w:rPr>
        <w:t>: Vocabulaire, verbe, multiplications et divisions.</w:t>
      </w:r>
    </w:p>
    <w:p w14:paraId="2FACF440" w14:textId="77777777" w:rsidR="001C7527" w:rsidRDefault="001C7527" w:rsidP="001C7527">
      <w:pPr>
        <w:rPr>
          <w:rFonts w:asciiTheme="minorHAnsi" w:eastAsiaTheme="minorEastAsia" w:hAnsiTheme="minorHAnsi" w:cstheme="minorBidi"/>
          <w:b/>
          <w:bCs/>
          <w:sz w:val="32"/>
          <w:szCs w:val="32"/>
          <w:u w:val="single"/>
        </w:rPr>
      </w:pPr>
    </w:p>
    <w:p w14:paraId="1922F71F" w14:textId="77777777" w:rsidR="001C7527" w:rsidRDefault="001C7527" w:rsidP="001C7527">
      <w:pPr>
        <w:rPr>
          <w:rFonts w:asciiTheme="minorHAnsi" w:eastAsiaTheme="minorEastAsia" w:hAnsiTheme="minorHAnsi" w:cstheme="minorBidi"/>
          <w:b/>
          <w:bCs/>
          <w:sz w:val="32"/>
          <w:szCs w:val="32"/>
          <w:u w:val="single"/>
        </w:rPr>
      </w:pPr>
      <w:r w:rsidRPr="43B1301E">
        <w:rPr>
          <w:rFonts w:asciiTheme="minorHAnsi" w:eastAsiaTheme="minorEastAsia" w:hAnsiTheme="minorHAnsi" w:cstheme="minorBidi"/>
          <w:b/>
          <w:bCs/>
          <w:sz w:val="32"/>
          <w:szCs w:val="32"/>
          <w:u w:val="single"/>
        </w:rPr>
        <w:t>Étude</w:t>
      </w:r>
    </w:p>
    <w:p w14:paraId="6D6F18C1" w14:textId="77777777" w:rsidR="001C7527" w:rsidRPr="00392355" w:rsidRDefault="001C7527" w:rsidP="001C7527">
      <w:pPr>
        <w:rPr>
          <w:rFonts w:asciiTheme="minorHAnsi" w:eastAsiaTheme="minorEastAsia" w:hAnsiTheme="minorHAnsi" w:cstheme="minorBidi"/>
          <w:b/>
          <w:bCs/>
          <w:sz w:val="32"/>
          <w:szCs w:val="32"/>
          <w:u w:val="single"/>
        </w:rPr>
      </w:pPr>
    </w:p>
    <w:p w14:paraId="5A15A2AA" w14:textId="77777777" w:rsidR="001C7527" w:rsidRDefault="001C7527" w:rsidP="001C7527">
      <w:pPr>
        <w:ind w:firstLine="708"/>
        <w:rPr>
          <w:rFonts w:asciiTheme="minorHAnsi" w:eastAsiaTheme="minorEastAsia" w:hAnsiTheme="minorHAnsi" w:cstheme="minorBidi"/>
          <w:szCs w:val="20"/>
        </w:rPr>
      </w:pPr>
      <w:r w:rsidRPr="2951DE78">
        <w:rPr>
          <w:rFonts w:asciiTheme="minorHAnsi" w:eastAsiaTheme="minorEastAsia" w:hAnsiTheme="minorHAnsi" w:cstheme="minorBidi"/>
          <w:i/>
          <w:iCs/>
          <w:sz w:val="28"/>
          <w:szCs w:val="28"/>
          <w:highlight w:val="green"/>
        </w:rPr>
        <w:t>*</w:t>
      </w:r>
      <w:r w:rsidRPr="2951DE78">
        <w:rPr>
          <w:rFonts w:asciiTheme="minorHAnsi" w:eastAsiaTheme="minorEastAsia" w:hAnsiTheme="minorHAnsi" w:cstheme="minorBidi"/>
          <w:b/>
          <w:bCs/>
          <w:sz w:val="28"/>
          <w:szCs w:val="28"/>
          <w:highlight w:val="green"/>
        </w:rPr>
        <w:t>voca:</w:t>
      </w:r>
      <w:r w:rsidRPr="2951DE78">
        <w:rPr>
          <w:rFonts w:asciiTheme="minorHAnsi" w:eastAsiaTheme="minorEastAsia" w:hAnsiTheme="minorHAnsi" w:cstheme="minorBidi"/>
          <w:sz w:val="28"/>
          <w:szCs w:val="28"/>
          <w:highlight w:val="green"/>
        </w:rPr>
        <w:t xml:space="preserve"> bloc</w:t>
      </w:r>
      <w:r w:rsidRPr="001B412D">
        <w:rPr>
          <w:rFonts w:asciiTheme="minorHAnsi" w:eastAsiaTheme="minorEastAsia" w:hAnsiTheme="minorHAnsi" w:cstheme="minorBidi"/>
          <w:b/>
          <w:bCs/>
          <w:sz w:val="28"/>
          <w:szCs w:val="28"/>
          <w:highlight w:val="green"/>
        </w:rPr>
        <w:t xml:space="preserve"> 23</w:t>
      </w:r>
      <w:r w:rsidRPr="2951DE78">
        <w:rPr>
          <w:rFonts w:asciiTheme="minorHAnsi" w:eastAsiaTheme="minorEastAsia" w:hAnsiTheme="minorHAnsi" w:cstheme="minorBidi"/>
          <w:sz w:val="28"/>
          <w:szCs w:val="28"/>
        </w:rPr>
        <w:t xml:space="preserve"> </w:t>
      </w:r>
    </w:p>
    <w:p w14:paraId="0B0E4C05" w14:textId="77777777" w:rsidR="001C7527" w:rsidRDefault="001C7527" w:rsidP="001C7527">
      <w:pPr>
        <w:ind w:firstLine="708"/>
        <w:rPr>
          <w:rFonts w:asciiTheme="minorHAnsi" w:eastAsiaTheme="minorEastAsia" w:hAnsiTheme="minorHAnsi" w:cstheme="minorBidi"/>
          <w:sz w:val="28"/>
          <w:szCs w:val="28"/>
        </w:rPr>
      </w:pPr>
    </w:p>
    <w:p w14:paraId="3E8723BF" w14:textId="77777777" w:rsidR="001C7527" w:rsidRDefault="001C7527" w:rsidP="001C7527">
      <w:pPr>
        <w:ind w:firstLine="708"/>
        <w:rPr>
          <w:rFonts w:asciiTheme="minorHAnsi" w:eastAsiaTheme="minorEastAsia" w:hAnsiTheme="minorHAnsi" w:cstheme="minorBidi"/>
          <w:sz w:val="28"/>
          <w:szCs w:val="28"/>
        </w:rPr>
      </w:pPr>
      <w:r w:rsidRPr="2951DE78">
        <w:rPr>
          <w:rFonts w:asciiTheme="minorHAnsi" w:eastAsiaTheme="minorEastAsia" w:hAnsiTheme="minorHAnsi" w:cstheme="minorBidi"/>
          <w:sz w:val="28"/>
          <w:szCs w:val="28"/>
        </w:rPr>
        <w:t>-Compose des phrases et fais ton code de correction.</w:t>
      </w:r>
    </w:p>
    <w:p w14:paraId="61733E9C" w14:textId="77777777" w:rsidR="001C7527" w:rsidRPr="00392355" w:rsidRDefault="005765B1" w:rsidP="001C7527">
      <w:pPr>
        <w:ind w:firstLine="708"/>
        <w:rPr>
          <w:rFonts w:asciiTheme="minorHAnsi" w:eastAsiaTheme="minorEastAsia" w:hAnsiTheme="minorHAnsi" w:cstheme="minorBidi"/>
          <w:color w:val="7030A0"/>
          <w:sz w:val="28"/>
          <w:szCs w:val="28"/>
          <w:highlight w:val="green"/>
        </w:rPr>
      </w:pPr>
      <w:hyperlink r:id="rId15">
        <w:r w:rsidR="001C7527" w:rsidRPr="43B1301E">
          <w:rPr>
            <w:rStyle w:val="Lienhypertexte"/>
            <w:rFonts w:asciiTheme="minorHAnsi" w:eastAsiaTheme="minorEastAsia" w:hAnsiTheme="minorHAnsi" w:cstheme="minorBidi"/>
          </w:rPr>
          <w:t>http://www.alloprof.qc.ca/magimot</w:t>
        </w:r>
      </w:hyperlink>
      <w:r w:rsidR="001C7527" w:rsidRPr="43B1301E">
        <w:rPr>
          <w:rFonts w:asciiTheme="minorHAnsi" w:eastAsiaTheme="minorEastAsia" w:hAnsiTheme="minorHAnsi" w:cstheme="minorBidi"/>
        </w:rPr>
        <w:t xml:space="preserve">       </w:t>
      </w:r>
      <w:r w:rsidR="001C7527" w:rsidRPr="43B1301E">
        <w:rPr>
          <w:rFonts w:asciiTheme="minorHAnsi" w:eastAsiaTheme="minorEastAsia" w:hAnsiTheme="minorHAnsi" w:cstheme="minorBidi"/>
          <w:u w:val="single"/>
        </w:rPr>
        <w:t>CODE BLOC 8 :</w:t>
      </w:r>
      <w:r w:rsidR="001C7527" w:rsidRPr="43B1301E">
        <w:rPr>
          <w:rFonts w:asciiTheme="minorHAnsi" w:eastAsiaTheme="minorEastAsia" w:hAnsiTheme="minorHAnsi" w:cstheme="minorBidi"/>
        </w:rPr>
        <w:t xml:space="preserve"> </w:t>
      </w:r>
      <w:r w:rsidR="001C7527" w:rsidRPr="43B1301E">
        <w:rPr>
          <w:rFonts w:asciiTheme="minorHAnsi" w:eastAsiaTheme="minorEastAsia" w:hAnsiTheme="minorHAnsi" w:cstheme="minorBidi"/>
          <w:sz w:val="28"/>
          <w:szCs w:val="28"/>
          <w:lang w:val="fr-CA" w:eastAsia="en-US"/>
        </w:rPr>
        <w:t>2459YZX</w:t>
      </w:r>
    </w:p>
    <w:p w14:paraId="1D35D9EA" w14:textId="77777777" w:rsidR="001C7527" w:rsidRPr="00B65682" w:rsidRDefault="001C7527" w:rsidP="001C7527">
      <w:pPr>
        <w:rPr>
          <w:rFonts w:asciiTheme="minorHAnsi" w:eastAsiaTheme="minorEastAsia" w:hAnsiTheme="minorHAnsi" w:cstheme="minorBidi"/>
          <w:szCs w:val="20"/>
        </w:rPr>
      </w:pPr>
    </w:p>
    <w:p w14:paraId="35F5A76C" w14:textId="77777777" w:rsidR="001C7527" w:rsidRPr="00B65682" w:rsidRDefault="005765B1" w:rsidP="001C7527">
      <w:pPr>
        <w:ind w:firstLine="708"/>
        <w:rPr>
          <w:rStyle w:val="Lienhypertexte"/>
          <w:rFonts w:asciiTheme="minorHAnsi" w:eastAsiaTheme="minorEastAsia" w:hAnsiTheme="minorHAnsi" w:cstheme="minorBidi"/>
          <w:sz w:val="24"/>
        </w:rPr>
      </w:pPr>
      <w:hyperlink r:id="rId16">
        <w:r w:rsidR="001C7527" w:rsidRPr="2951DE78">
          <w:rPr>
            <w:rStyle w:val="Lienhypertexte"/>
            <w:rFonts w:asciiTheme="minorHAnsi" w:eastAsiaTheme="minorEastAsia" w:hAnsiTheme="minorHAnsi" w:cstheme="minorBidi"/>
            <w:szCs w:val="20"/>
          </w:rPr>
          <w:t>http://snowclass.com/menudictee_mels6.html</w:t>
        </w:r>
      </w:hyperlink>
      <w:r w:rsidR="001C7527" w:rsidRPr="2951DE78">
        <w:rPr>
          <w:rStyle w:val="Lienhypertexte"/>
          <w:rFonts w:asciiTheme="minorHAnsi" w:eastAsiaTheme="minorEastAsia" w:hAnsiTheme="minorHAnsi" w:cstheme="minorBidi"/>
          <w:szCs w:val="20"/>
        </w:rPr>
        <w:t xml:space="preserve"> </w:t>
      </w:r>
      <w:r w:rsidR="001C7527" w:rsidRPr="2951DE78">
        <w:rPr>
          <w:rStyle w:val="Lienhypertexte"/>
          <w:rFonts w:asciiTheme="minorHAnsi" w:eastAsiaTheme="minorEastAsia" w:hAnsiTheme="minorHAnsi" w:cstheme="minorBidi"/>
          <w:sz w:val="24"/>
        </w:rPr>
        <w:t xml:space="preserve">    (pour les listes de mots)</w:t>
      </w:r>
    </w:p>
    <w:p w14:paraId="2C24A3AA" w14:textId="77777777" w:rsidR="001C7527" w:rsidRPr="00392355" w:rsidRDefault="001C7527" w:rsidP="001C7527">
      <w:pPr>
        <w:rPr>
          <w:rFonts w:asciiTheme="minorHAnsi" w:eastAsiaTheme="minorEastAsia" w:hAnsiTheme="minorHAnsi" w:cstheme="minorBidi"/>
          <w:sz w:val="24"/>
        </w:rPr>
      </w:pPr>
    </w:p>
    <w:p w14:paraId="14A78AE6" w14:textId="77777777" w:rsidR="001C7527" w:rsidRPr="00392355" w:rsidRDefault="001C7527" w:rsidP="001C7527">
      <w:pPr>
        <w:ind w:firstLine="708"/>
        <w:rPr>
          <w:rFonts w:asciiTheme="minorHAnsi" w:eastAsiaTheme="minorEastAsia" w:hAnsiTheme="minorHAnsi" w:cstheme="minorBidi"/>
          <w:sz w:val="28"/>
          <w:szCs w:val="28"/>
        </w:rPr>
      </w:pPr>
      <w:r w:rsidRPr="001B412D">
        <w:rPr>
          <w:rFonts w:asciiTheme="minorHAnsi" w:eastAsiaTheme="minorEastAsia" w:hAnsiTheme="minorHAnsi" w:cstheme="minorBidi"/>
          <w:i/>
          <w:iCs/>
          <w:sz w:val="28"/>
          <w:szCs w:val="28"/>
          <w:highlight w:val="green"/>
        </w:rPr>
        <w:t>*</w:t>
      </w:r>
      <w:r w:rsidRPr="001B412D">
        <w:rPr>
          <w:rFonts w:asciiTheme="minorHAnsi" w:eastAsiaTheme="minorEastAsia" w:hAnsiTheme="minorHAnsi" w:cstheme="minorBidi"/>
          <w:b/>
          <w:bCs/>
          <w:sz w:val="28"/>
          <w:szCs w:val="28"/>
          <w:highlight w:val="green"/>
        </w:rPr>
        <w:t>conju:</w:t>
      </w:r>
      <w:r w:rsidRPr="001B412D">
        <w:rPr>
          <w:rFonts w:asciiTheme="minorHAnsi" w:eastAsiaTheme="minorEastAsia" w:hAnsiTheme="minorHAnsi" w:cstheme="minorBidi"/>
          <w:sz w:val="28"/>
          <w:szCs w:val="28"/>
          <w:highlight w:val="green"/>
        </w:rPr>
        <w:t xml:space="preserve"> verbe</w:t>
      </w:r>
      <w:r>
        <w:rPr>
          <w:rFonts w:asciiTheme="minorHAnsi" w:eastAsiaTheme="minorEastAsia" w:hAnsiTheme="minorHAnsi" w:cstheme="minorBidi"/>
          <w:sz w:val="28"/>
          <w:szCs w:val="28"/>
          <w:highlight w:val="green"/>
        </w:rPr>
        <w:t xml:space="preserve"> Prendre </w:t>
      </w:r>
      <w:r w:rsidRPr="001B412D">
        <w:rPr>
          <w:rFonts w:asciiTheme="minorHAnsi" w:eastAsiaTheme="minorEastAsia" w:hAnsiTheme="minorHAnsi" w:cstheme="minorBidi"/>
          <w:b/>
          <w:bCs/>
          <w:sz w:val="28"/>
          <w:szCs w:val="28"/>
          <w:highlight w:val="green"/>
        </w:rPr>
        <w:t xml:space="preserve"> </w:t>
      </w:r>
      <w:r w:rsidRPr="2951DE78">
        <w:rPr>
          <w:rFonts w:asciiTheme="minorHAnsi" w:eastAsiaTheme="minorEastAsia" w:hAnsiTheme="minorHAnsi" w:cstheme="minorBidi"/>
          <w:b/>
          <w:bCs/>
          <w:sz w:val="28"/>
          <w:szCs w:val="28"/>
        </w:rPr>
        <w:t xml:space="preserve">– </w:t>
      </w:r>
      <w:r w:rsidRPr="2951DE78">
        <w:rPr>
          <w:rFonts w:asciiTheme="minorHAnsi" w:eastAsiaTheme="minorEastAsia" w:hAnsiTheme="minorHAnsi" w:cstheme="minorBidi"/>
          <w:sz w:val="28"/>
          <w:szCs w:val="28"/>
        </w:rPr>
        <w:t xml:space="preserve">à pratiquer à tous les temps vus (voir agenda) </w:t>
      </w:r>
    </w:p>
    <w:p w14:paraId="7A8860BC" w14:textId="77777777" w:rsidR="001C7527" w:rsidRDefault="001C7527" w:rsidP="001C7527">
      <w:pPr>
        <w:ind w:firstLine="708"/>
        <w:rPr>
          <w:rFonts w:asciiTheme="minorHAnsi" w:eastAsiaTheme="minorEastAsia" w:hAnsiTheme="minorHAnsi" w:cstheme="minorBidi"/>
          <w:szCs w:val="22"/>
        </w:rPr>
      </w:pPr>
    </w:p>
    <w:p w14:paraId="5CF3FB90" w14:textId="77777777" w:rsidR="001C7527" w:rsidRPr="00B65682" w:rsidRDefault="005765B1" w:rsidP="001C7527">
      <w:pPr>
        <w:ind w:firstLine="708"/>
        <w:rPr>
          <w:rStyle w:val="Lienhypertexte"/>
          <w:rFonts w:asciiTheme="minorHAnsi" w:eastAsiaTheme="minorEastAsia" w:hAnsiTheme="minorHAnsi" w:cstheme="minorBidi"/>
          <w:szCs w:val="20"/>
        </w:rPr>
      </w:pPr>
      <w:hyperlink r:id="rId17">
        <w:r w:rsidR="001C7527" w:rsidRPr="43B1301E">
          <w:rPr>
            <w:rStyle w:val="Lienhypertexte"/>
            <w:rFonts w:asciiTheme="minorHAnsi" w:eastAsiaTheme="minorEastAsia" w:hAnsiTheme="minorHAnsi" w:cstheme="minorBidi"/>
            <w:szCs w:val="20"/>
          </w:rPr>
          <w:t>http://www.alloprof.qc.ca/jeux/Exercices/verbe/</w:t>
        </w:r>
      </w:hyperlink>
    </w:p>
    <w:p w14:paraId="1706B97A" w14:textId="77777777" w:rsidR="001C7527" w:rsidRPr="00392355" w:rsidRDefault="001C7527" w:rsidP="001C7527">
      <w:pPr>
        <w:ind w:firstLine="708"/>
        <w:rPr>
          <w:rFonts w:asciiTheme="minorHAnsi" w:eastAsiaTheme="minorEastAsia" w:hAnsiTheme="minorHAnsi" w:cstheme="minorBidi"/>
          <w:sz w:val="24"/>
        </w:rPr>
      </w:pPr>
    </w:p>
    <w:p w14:paraId="780641F4" w14:textId="77777777" w:rsidR="001C7527" w:rsidRPr="00392355" w:rsidRDefault="001C7527" w:rsidP="001C7527">
      <w:pPr>
        <w:ind w:firstLine="708"/>
        <w:rPr>
          <w:rFonts w:asciiTheme="minorHAnsi" w:eastAsiaTheme="minorEastAsia" w:hAnsiTheme="minorHAnsi" w:cstheme="minorBidi"/>
          <w:b/>
          <w:bCs/>
          <w:sz w:val="28"/>
          <w:szCs w:val="28"/>
        </w:rPr>
      </w:pPr>
    </w:p>
    <w:p w14:paraId="231D162B" w14:textId="77777777" w:rsidR="001C7527" w:rsidRPr="00392355" w:rsidRDefault="001C7527" w:rsidP="001C7527">
      <w:pPr>
        <w:ind w:firstLine="708"/>
        <w:rPr>
          <w:rFonts w:asciiTheme="minorHAnsi" w:eastAsiaTheme="minorEastAsia" w:hAnsiTheme="minorHAnsi" w:cstheme="minorBidi"/>
          <w:b/>
          <w:bCs/>
          <w:i/>
          <w:iCs/>
          <w:sz w:val="28"/>
          <w:szCs w:val="28"/>
        </w:rPr>
      </w:pPr>
      <w:r w:rsidRPr="2951DE78">
        <w:rPr>
          <w:rFonts w:asciiTheme="minorHAnsi" w:eastAsiaTheme="minorEastAsia" w:hAnsiTheme="minorHAnsi" w:cstheme="minorBidi"/>
          <w:b/>
          <w:bCs/>
          <w:sz w:val="28"/>
          <w:szCs w:val="28"/>
        </w:rPr>
        <w:t>*</w:t>
      </w:r>
      <w:r w:rsidRPr="2951DE78">
        <w:rPr>
          <w:rFonts w:asciiTheme="minorHAnsi" w:eastAsiaTheme="minorEastAsia" w:hAnsiTheme="minorHAnsi" w:cstheme="minorBidi"/>
          <w:b/>
          <w:bCs/>
          <w:sz w:val="28"/>
          <w:szCs w:val="28"/>
          <w:highlight w:val="green"/>
        </w:rPr>
        <w:t xml:space="preserve">Tables de </w:t>
      </w:r>
      <w:r w:rsidRPr="2951DE78">
        <w:rPr>
          <w:rFonts w:asciiTheme="minorHAnsi" w:eastAsiaTheme="minorEastAsia" w:hAnsiTheme="minorHAnsi" w:cstheme="minorBidi"/>
          <w:b/>
          <w:bCs/>
          <w:i/>
          <w:iCs/>
          <w:sz w:val="28"/>
          <w:szCs w:val="28"/>
          <w:highlight w:val="green"/>
        </w:rPr>
        <w:t>multiplications et de divisions</w:t>
      </w:r>
      <w:r w:rsidRPr="2951DE78">
        <w:rPr>
          <w:rFonts w:asciiTheme="minorHAnsi" w:eastAsiaTheme="minorEastAsia" w:hAnsiTheme="minorHAnsi" w:cstheme="minorBidi"/>
          <w:b/>
          <w:bCs/>
          <w:i/>
          <w:iCs/>
          <w:sz w:val="28"/>
          <w:szCs w:val="28"/>
        </w:rPr>
        <w:t xml:space="preserve"> 1à12</w:t>
      </w:r>
    </w:p>
    <w:p w14:paraId="2DE83215" w14:textId="77777777" w:rsidR="001C7527" w:rsidRDefault="001C7527" w:rsidP="001C7527">
      <w:pPr>
        <w:ind w:firstLine="708"/>
        <w:rPr>
          <w:rFonts w:asciiTheme="minorHAnsi" w:eastAsiaTheme="minorEastAsia" w:hAnsiTheme="minorHAnsi" w:cstheme="minorBidi"/>
          <w:b/>
          <w:bCs/>
          <w:i/>
          <w:iCs/>
          <w:sz w:val="28"/>
          <w:szCs w:val="28"/>
        </w:rPr>
      </w:pPr>
    </w:p>
    <w:p w14:paraId="3FD62DE4" w14:textId="77777777" w:rsidR="001C7527" w:rsidRPr="00B65682" w:rsidRDefault="005765B1" w:rsidP="001C7527">
      <w:pPr>
        <w:ind w:left="708"/>
        <w:rPr>
          <w:rFonts w:asciiTheme="minorHAnsi" w:eastAsiaTheme="minorEastAsia" w:hAnsiTheme="minorHAnsi" w:cstheme="minorBidi"/>
          <w:szCs w:val="20"/>
        </w:rPr>
      </w:pPr>
      <w:hyperlink r:id="rId18">
        <w:r w:rsidR="001C7527" w:rsidRPr="43B1301E">
          <w:rPr>
            <w:rStyle w:val="Lienhypertexte"/>
            <w:rFonts w:asciiTheme="minorHAnsi" w:eastAsiaTheme="minorEastAsia" w:hAnsiTheme="minorHAnsi" w:cstheme="minorBidi"/>
            <w:szCs w:val="20"/>
          </w:rPr>
          <w:t>https://www.tabledemultiplication.fr/?fbclid=IwAR1EKsPE3JONZLUZbHKpyMMbBZhGID-cTd3MvyN1kCJRTHWzTS65s3_cH0I</w:t>
        </w:r>
      </w:hyperlink>
      <w:r w:rsidR="001C7527" w:rsidRPr="43B1301E">
        <w:rPr>
          <w:rFonts w:asciiTheme="minorHAnsi" w:eastAsiaTheme="minorEastAsia" w:hAnsiTheme="minorHAnsi" w:cstheme="minorBidi"/>
          <w:szCs w:val="20"/>
        </w:rPr>
        <w:t xml:space="preserve"> </w:t>
      </w:r>
    </w:p>
    <w:p w14:paraId="16AB4AA3" w14:textId="77777777" w:rsidR="001C7527" w:rsidRDefault="001C7527" w:rsidP="001C7527">
      <w:pPr>
        <w:rPr>
          <w:rFonts w:asciiTheme="minorHAnsi" w:eastAsiaTheme="minorEastAsia" w:hAnsiTheme="minorHAnsi" w:cstheme="minorBidi"/>
        </w:rPr>
      </w:pPr>
    </w:p>
    <w:p w14:paraId="445B1BA4" w14:textId="77777777" w:rsidR="001C7527" w:rsidRDefault="001C7527" w:rsidP="001C7527">
      <w:pPr>
        <w:rPr>
          <w:rFonts w:asciiTheme="minorHAnsi" w:eastAsiaTheme="minorEastAsia" w:hAnsiTheme="minorHAnsi" w:cstheme="minorBidi"/>
          <w:b/>
          <w:bCs/>
          <w:sz w:val="32"/>
          <w:szCs w:val="32"/>
          <w:u w:val="single"/>
        </w:rPr>
      </w:pPr>
      <w:r>
        <w:rPr>
          <w:rFonts w:asciiTheme="minorHAnsi" w:eastAsiaTheme="minorEastAsia" w:hAnsiTheme="minorHAnsi" w:cstheme="minorBidi"/>
          <w:b/>
          <w:bCs/>
          <w:noProof/>
          <w:sz w:val="32"/>
          <w:szCs w:val="32"/>
          <w:u w:val="single"/>
          <w:lang w:val="fr-CA"/>
        </w:rPr>
        <w:drawing>
          <wp:anchor distT="0" distB="0" distL="114300" distR="114300" simplePos="0" relativeHeight="251678208" behindDoc="0" locked="0" layoutInCell="1" allowOverlap="1" wp14:anchorId="377BEE4C" wp14:editId="2871A3B7">
            <wp:simplePos x="0" y="0"/>
            <wp:positionH relativeFrom="column">
              <wp:posOffset>4379166</wp:posOffset>
            </wp:positionH>
            <wp:positionV relativeFrom="paragraph">
              <wp:posOffset>8289</wp:posOffset>
            </wp:positionV>
            <wp:extent cx="2012634" cy="1167937"/>
            <wp:effectExtent l="0" t="0" r="6985" b="0"/>
            <wp:wrapNone/>
            <wp:docPr id="4" name="Image 4" descr="C:\Users\loisdoro\AppData\Local\Microsoft\Windows\INetCache\Content.MSO\E43EE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isdoro\AppData\Local\Microsoft\Windows\INetCache\Content.MSO\E43EEE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2634" cy="1167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046E7" w14:textId="77777777" w:rsidR="001C7527" w:rsidRDefault="001C7527" w:rsidP="001C7527">
      <w:pPr>
        <w:rPr>
          <w:rFonts w:asciiTheme="minorHAnsi" w:eastAsiaTheme="minorEastAsia" w:hAnsiTheme="minorHAnsi" w:cstheme="minorBidi"/>
          <w:b/>
          <w:bCs/>
          <w:sz w:val="32"/>
          <w:szCs w:val="32"/>
          <w:u w:val="single"/>
        </w:rPr>
      </w:pPr>
    </w:p>
    <w:p w14:paraId="1AED1471" w14:textId="77777777" w:rsidR="001C7527" w:rsidRDefault="001C7527" w:rsidP="001C7527">
      <w:pPr>
        <w:jc w:val="center"/>
        <w:rPr>
          <w:rFonts w:asciiTheme="minorHAnsi" w:eastAsiaTheme="minorEastAsia" w:hAnsiTheme="minorHAnsi" w:cstheme="minorBidi"/>
          <w:b/>
          <w:bCs/>
          <w:sz w:val="32"/>
          <w:szCs w:val="32"/>
        </w:rPr>
      </w:pPr>
      <w:r w:rsidRPr="00BC475D">
        <w:rPr>
          <w:rFonts w:asciiTheme="minorHAnsi" w:eastAsiaTheme="minorEastAsia" w:hAnsiTheme="minorHAnsi" w:cstheme="minorBidi"/>
          <w:b/>
          <w:bCs/>
          <w:sz w:val="32"/>
          <w:szCs w:val="32"/>
        </w:rPr>
        <w:t xml:space="preserve">    Deviens champion(ne) !</w:t>
      </w:r>
    </w:p>
    <w:p w14:paraId="1435E4BB" w14:textId="77777777" w:rsidR="001C7527" w:rsidRPr="00485BA4" w:rsidRDefault="001C7527" w:rsidP="001C7527">
      <w:pPr>
        <w:rPr>
          <w:rFonts w:asciiTheme="minorHAnsi" w:eastAsiaTheme="minorEastAsia" w:hAnsiTheme="minorHAnsi" w:cstheme="minorBidi"/>
          <w:b/>
          <w:bCs/>
          <w:sz w:val="32"/>
          <w:szCs w:val="32"/>
        </w:rPr>
      </w:pPr>
      <w:r w:rsidRPr="001F319F">
        <w:rPr>
          <w:rFonts w:asciiTheme="minorHAnsi" w:eastAsiaTheme="minorEastAsia" w:hAnsiTheme="minorHAnsi" w:cstheme="minorBidi"/>
          <w:b/>
          <w:bCs/>
          <w:sz w:val="32"/>
          <w:szCs w:val="32"/>
          <w:u w:val="single"/>
        </w:rPr>
        <w:lastRenderedPageBreak/>
        <w:t>Lecture</w:t>
      </w:r>
      <w:r w:rsidRPr="00485BA4">
        <w:rPr>
          <w:rFonts w:asciiTheme="minorHAnsi" w:eastAsiaTheme="minorEastAsia" w:hAnsiTheme="minorHAnsi" w:cstheme="minorBidi"/>
          <w:b/>
          <w:bCs/>
          <w:sz w:val="32"/>
          <w:szCs w:val="32"/>
          <w:u w:val="single"/>
        </w:rPr>
        <w:t xml:space="preserve"> </w:t>
      </w:r>
      <w:r>
        <w:rPr>
          <w:rFonts w:asciiTheme="minorHAnsi" w:eastAsiaTheme="minorEastAsia" w:hAnsiTheme="minorHAnsi" w:cstheme="minorBidi"/>
          <w:b/>
          <w:bCs/>
          <w:sz w:val="32"/>
          <w:szCs w:val="32"/>
          <w:u w:val="single"/>
        </w:rPr>
        <w:t xml:space="preserve"> </w:t>
      </w:r>
    </w:p>
    <w:p w14:paraId="72949DD1" w14:textId="77777777" w:rsidR="001C7527" w:rsidRPr="00392355" w:rsidRDefault="001C7527" w:rsidP="001C7527">
      <w:pPr>
        <w:rPr>
          <w:rFonts w:asciiTheme="minorHAnsi" w:eastAsiaTheme="minorEastAsia" w:hAnsiTheme="minorHAnsi" w:cstheme="minorBidi"/>
          <w:sz w:val="18"/>
          <w:szCs w:val="18"/>
        </w:rPr>
      </w:pPr>
    </w:p>
    <w:p w14:paraId="4A774A7E" w14:textId="77777777" w:rsidR="001C7527" w:rsidRPr="00FA0828" w:rsidRDefault="001C7527" w:rsidP="001C7527">
      <w:pPr>
        <w:ind w:left="720" w:hanging="360"/>
        <w:rPr>
          <w:rFonts w:asciiTheme="minorHAnsi" w:eastAsiaTheme="minorEastAsia" w:hAnsiTheme="minorHAnsi" w:cstheme="minorBidi"/>
          <w:sz w:val="28"/>
          <w:szCs w:val="28"/>
          <w:highlight w:val="green"/>
        </w:rPr>
      </w:pPr>
      <w:r w:rsidRPr="00FA0828">
        <w:rPr>
          <w:rFonts w:asciiTheme="minorHAnsi" w:eastAsiaTheme="minorEastAsia" w:hAnsiTheme="minorHAnsi" w:cstheme="minorBidi"/>
          <w:sz w:val="28"/>
          <w:szCs w:val="28"/>
        </w:rPr>
        <w:t xml:space="preserve">*À la suite de la lecture de la semaine </w:t>
      </w:r>
      <w:r>
        <w:rPr>
          <w:rFonts w:asciiTheme="minorHAnsi" w:eastAsiaTheme="minorEastAsia" w:hAnsiTheme="minorHAnsi" w:cstheme="minorBidi"/>
          <w:sz w:val="28"/>
          <w:szCs w:val="28"/>
        </w:rPr>
        <w:t xml:space="preserve">dernière : </w:t>
      </w:r>
      <w:r w:rsidRPr="00FA0828">
        <w:rPr>
          <w:rFonts w:asciiTheme="minorHAnsi" w:eastAsiaTheme="minorEastAsia" w:hAnsiTheme="minorHAnsi" w:cstheme="minorBidi"/>
          <w:sz w:val="28"/>
          <w:szCs w:val="28"/>
          <w:highlight w:val="green"/>
        </w:rPr>
        <w:t>Passage primaire-secondaire</w:t>
      </w:r>
      <w:r w:rsidRPr="00FA0828">
        <w:rPr>
          <w:rFonts w:asciiTheme="minorHAnsi" w:eastAsiaTheme="minorEastAsia" w:hAnsiTheme="minorHAnsi" w:cstheme="minorBidi"/>
          <w:sz w:val="28"/>
          <w:szCs w:val="28"/>
        </w:rPr>
        <w:t>, rempli</w:t>
      </w:r>
      <w:r>
        <w:rPr>
          <w:rFonts w:asciiTheme="minorHAnsi" w:eastAsiaTheme="minorEastAsia" w:hAnsiTheme="minorHAnsi" w:cstheme="minorBidi"/>
          <w:sz w:val="28"/>
          <w:szCs w:val="28"/>
        </w:rPr>
        <w:t>s</w:t>
      </w:r>
      <w:r w:rsidRPr="00FA0828">
        <w:rPr>
          <w:rFonts w:asciiTheme="minorHAnsi" w:eastAsiaTheme="minorEastAsia" w:hAnsiTheme="minorHAnsi" w:cstheme="minorBidi"/>
          <w:sz w:val="28"/>
          <w:szCs w:val="28"/>
        </w:rPr>
        <w:t xml:space="preserve"> le tableau</w:t>
      </w:r>
      <w:r>
        <w:rPr>
          <w:rFonts w:asciiTheme="minorHAnsi" w:eastAsiaTheme="minorEastAsia" w:hAnsiTheme="minorHAnsi" w:cstheme="minorBidi"/>
          <w:sz w:val="28"/>
          <w:szCs w:val="28"/>
        </w:rPr>
        <w:t xml:space="preserve"> (</w:t>
      </w:r>
      <w:r>
        <w:rPr>
          <w:rFonts w:asciiTheme="minorHAnsi" w:eastAsiaTheme="minorEastAsia" w:hAnsiTheme="minorHAnsi" w:cstheme="minorBidi"/>
          <w:bCs/>
          <w:sz w:val="28"/>
          <w:szCs w:val="28"/>
          <w:highlight w:val="yellow"/>
        </w:rPr>
        <w:t>en pièce jointe</w:t>
      </w:r>
      <w:r>
        <w:rPr>
          <w:rFonts w:asciiTheme="minorHAnsi" w:eastAsiaTheme="minorEastAsia" w:hAnsiTheme="minorHAnsi" w:cstheme="minorBidi"/>
          <w:bCs/>
          <w:sz w:val="28"/>
          <w:szCs w:val="28"/>
        </w:rPr>
        <w:t>)</w:t>
      </w:r>
      <w:r>
        <w:rPr>
          <w:rFonts w:asciiTheme="minorHAnsi" w:eastAsiaTheme="minorEastAsia" w:hAnsiTheme="minorHAnsi" w:cstheme="minorBidi"/>
          <w:sz w:val="28"/>
          <w:szCs w:val="28"/>
        </w:rPr>
        <w:t xml:space="preserve"> afin de comparer </w:t>
      </w:r>
      <w:r w:rsidRPr="00FA0828">
        <w:rPr>
          <w:rFonts w:asciiTheme="minorHAnsi" w:eastAsiaTheme="minorEastAsia" w:hAnsiTheme="minorHAnsi" w:cstheme="minorBidi"/>
          <w:sz w:val="28"/>
          <w:szCs w:val="28"/>
        </w:rPr>
        <w:t xml:space="preserve">divers éléments entre le primaire et le secondaire. </w:t>
      </w:r>
      <w:r>
        <w:rPr>
          <w:rFonts w:asciiTheme="minorHAnsi" w:eastAsiaTheme="minorEastAsia" w:hAnsiTheme="minorHAnsi" w:cstheme="minorBidi"/>
          <w:sz w:val="28"/>
          <w:szCs w:val="28"/>
        </w:rPr>
        <w:t xml:space="preserve">       </w:t>
      </w:r>
    </w:p>
    <w:p w14:paraId="5D71AF72" w14:textId="77777777" w:rsidR="001C7527" w:rsidRDefault="001C7527" w:rsidP="001C7527">
      <w:pPr>
        <w:ind w:left="720" w:hanging="360"/>
        <w:rPr>
          <w:rFonts w:asciiTheme="minorHAnsi" w:eastAsiaTheme="minorEastAsia" w:hAnsiTheme="minorHAnsi" w:cstheme="minorBidi"/>
          <w:sz w:val="18"/>
          <w:szCs w:val="18"/>
        </w:rPr>
      </w:pPr>
      <w:r>
        <w:rPr>
          <w:noProof/>
          <w:lang w:val="fr-CA"/>
        </w:rPr>
        <w:drawing>
          <wp:anchor distT="0" distB="0" distL="114300" distR="114300" simplePos="0" relativeHeight="251683328" behindDoc="0" locked="0" layoutInCell="1" allowOverlap="1" wp14:anchorId="2AA26F9C" wp14:editId="34A07C21">
            <wp:simplePos x="0" y="0"/>
            <wp:positionH relativeFrom="column">
              <wp:posOffset>5191125</wp:posOffset>
            </wp:positionH>
            <wp:positionV relativeFrom="paragraph">
              <wp:posOffset>104140</wp:posOffset>
            </wp:positionV>
            <wp:extent cx="1238250" cy="754380"/>
            <wp:effectExtent l="0" t="0" r="0" b="7620"/>
            <wp:wrapNone/>
            <wp:docPr id="1687300879" name="Image 3" descr="Casiers. Bleu, école, illustré, serrures, clã©, cad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8250" cy="754380"/>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82304" behindDoc="0" locked="0" layoutInCell="1" allowOverlap="1" wp14:anchorId="0BC6CA45" wp14:editId="644A6918">
            <wp:simplePos x="0" y="0"/>
            <wp:positionH relativeFrom="column">
              <wp:posOffset>-552450</wp:posOffset>
            </wp:positionH>
            <wp:positionV relativeFrom="paragraph">
              <wp:posOffset>48260</wp:posOffset>
            </wp:positionV>
            <wp:extent cx="695325" cy="740410"/>
            <wp:effectExtent l="0" t="0" r="9525" b="25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95325" cy="740410"/>
                    </a:xfrm>
                    <a:prstGeom prst="rect">
                      <a:avLst/>
                    </a:prstGeom>
                  </pic:spPr>
                </pic:pic>
              </a:graphicData>
            </a:graphic>
            <wp14:sizeRelH relativeFrom="page">
              <wp14:pctWidth>0</wp14:pctWidth>
            </wp14:sizeRelH>
            <wp14:sizeRelV relativeFrom="page">
              <wp14:pctHeight>0</wp14:pctHeight>
            </wp14:sizeRelV>
          </wp:anchor>
        </w:drawing>
      </w:r>
    </w:p>
    <w:p w14:paraId="6D6482ED" w14:textId="77777777" w:rsidR="001C7527" w:rsidRDefault="001C7527" w:rsidP="001C7527">
      <w:pPr>
        <w:ind w:left="720"/>
      </w:pPr>
    </w:p>
    <w:p w14:paraId="43FFA81F" w14:textId="77777777" w:rsidR="001C7527" w:rsidRDefault="001C7527" w:rsidP="001C7527">
      <w:pPr>
        <w:rPr>
          <w:rFonts w:asciiTheme="minorHAnsi" w:eastAsiaTheme="minorEastAsia" w:hAnsiTheme="minorHAnsi" w:cstheme="minorBidi"/>
          <w:sz w:val="28"/>
          <w:szCs w:val="28"/>
        </w:rPr>
      </w:pPr>
      <w:r>
        <w:rPr>
          <w:rFonts w:asciiTheme="minorHAnsi" w:eastAsiaTheme="minorEastAsia" w:hAnsiTheme="minorHAnsi" w:cstheme="minorBidi"/>
          <w:sz w:val="28"/>
          <w:szCs w:val="28"/>
        </w:rPr>
        <w:t xml:space="preserve">    </w:t>
      </w:r>
      <w:r w:rsidRPr="2951DE78">
        <w:rPr>
          <w:rFonts w:asciiTheme="minorHAnsi" w:eastAsiaTheme="minorEastAsia" w:hAnsiTheme="minorHAnsi" w:cstheme="minorBidi"/>
          <w:sz w:val="28"/>
          <w:szCs w:val="28"/>
        </w:rPr>
        <w:t xml:space="preserve"> *</w:t>
      </w:r>
      <w:r w:rsidRPr="2951DE78">
        <w:rPr>
          <w:rFonts w:asciiTheme="minorHAnsi" w:eastAsiaTheme="minorEastAsia" w:hAnsiTheme="minorHAnsi" w:cstheme="minorBidi"/>
          <w:sz w:val="28"/>
          <w:szCs w:val="28"/>
          <w:highlight w:val="green"/>
        </w:rPr>
        <w:t>Suggestion :</w:t>
      </w:r>
      <w:r w:rsidRPr="2951DE78">
        <w:rPr>
          <w:rFonts w:asciiTheme="minorHAnsi" w:eastAsiaTheme="minorEastAsia" w:hAnsiTheme="minorHAnsi" w:cstheme="minorBidi"/>
          <w:sz w:val="28"/>
          <w:szCs w:val="28"/>
        </w:rPr>
        <w:t xml:space="preserve"> </w:t>
      </w:r>
      <w:r>
        <w:rPr>
          <w:rFonts w:asciiTheme="minorHAnsi" w:eastAsiaTheme="minorEastAsia" w:hAnsiTheme="minorHAnsi" w:cstheme="minorBidi"/>
          <w:sz w:val="28"/>
          <w:szCs w:val="28"/>
        </w:rPr>
        <w:t xml:space="preserve">Texte : La pollution </w:t>
      </w:r>
      <w:r>
        <w:rPr>
          <w:rFonts w:asciiTheme="minorHAnsi" w:eastAsiaTheme="minorEastAsia" w:hAnsiTheme="minorHAnsi" w:cstheme="minorBidi"/>
          <w:bCs/>
          <w:sz w:val="28"/>
          <w:szCs w:val="28"/>
          <w:highlight w:val="yellow"/>
        </w:rPr>
        <w:t>En pièce jointe</w:t>
      </w:r>
      <w:r>
        <w:rPr>
          <w:rFonts w:asciiTheme="minorHAnsi" w:eastAsiaTheme="minorEastAsia" w:hAnsiTheme="minorHAnsi" w:cstheme="minorBidi"/>
          <w:b/>
          <w:bCs/>
          <w:sz w:val="28"/>
          <w:szCs w:val="28"/>
        </w:rPr>
        <w:t xml:space="preserve"> </w:t>
      </w:r>
    </w:p>
    <w:p w14:paraId="41E18800" w14:textId="77777777" w:rsidR="001C7527" w:rsidRDefault="001C7527" w:rsidP="001C7527">
      <w:pPr>
        <w:rPr>
          <w:rFonts w:asciiTheme="minorHAnsi" w:eastAsiaTheme="minorEastAsia" w:hAnsiTheme="minorHAnsi" w:cstheme="minorBidi"/>
          <w:sz w:val="28"/>
          <w:szCs w:val="28"/>
        </w:rPr>
      </w:pPr>
    </w:p>
    <w:p w14:paraId="1FE6DDF3" w14:textId="77777777" w:rsidR="001C7527" w:rsidRDefault="001C7527" w:rsidP="001C7527">
      <w:pPr>
        <w:rPr>
          <w:rFonts w:asciiTheme="minorHAnsi" w:eastAsiaTheme="minorEastAsia" w:hAnsiTheme="minorHAnsi" w:cstheme="minorBidi"/>
          <w:sz w:val="28"/>
          <w:szCs w:val="28"/>
        </w:rPr>
      </w:pPr>
    </w:p>
    <w:p w14:paraId="042B4092" w14:textId="77777777" w:rsidR="001C7527" w:rsidRDefault="001C7527" w:rsidP="001C7527">
      <w:pPr>
        <w:ind w:left="360"/>
        <w:rPr>
          <w:rFonts w:asciiTheme="minorHAnsi" w:eastAsiaTheme="minorEastAsia" w:hAnsiTheme="minorHAnsi" w:cstheme="minorBidi"/>
          <w:sz w:val="28"/>
          <w:szCs w:val="28"/>
        </w:rPr>
      </w:pPr>
    </w:p>
    <w:p w14:paraId="0A58C8FB" w14:textId="77777777" w:rsidR="001C7527" w:rsidRDefault="001C7527" w:rsidP="001C7527">
      <w:pPr>
        <w:ind w:left="360"/>
        <w:jc w:val="center"/>
        <w:rPr>
          <w:rFonts w:asciiTheme="minorHAnsi" w:eastAsiaTheme="minorEastAsia" w:hAnsiTheme="minorHAnsi" w:cstheme="minorBidi"/>
          <w:b/>
          <w:bCs/>
          <w:sz w:val="36"/>
          <w:szCs w:val="36"/>
          <w:highlight w:val="magenta"/>
        </w:rPr>
      </w:pPr>
      <w:r w:rsidRPr="2951DE78">
        <w:rPr>
          <w:rFonts w:asciiTheme="minorHAnsi" w:eastAsiaTheme="minorEastAsia" w:hAnsiTheme="minorHAnsi" w:cstheme="minorBidi"/>
          <w:b/>
          <w:bCs/>
          <w:sz w:val="36"/>
          <w:szCs w:val="36"/>
          <w:highlight w:val="magenta"/>
        </w:rPr>
        <w:t>***IMPORTANT***</w:t>
      </w:r>
    </w:p>
    <w:p w14:paraId="0B22F18B" w14:textId="77777777" w:rsidR="001C7527" w:rsidRDefault="001C7527" w:rsidP="001C7527">
      <w:pPr>
        <w:ind w:left="360"/>
        <w:rPr>
          <w:rFonts w:asciiTheme="minorHAnsi" w:eastAsiaTheme="minorEastAsia" w:hAnsiTheme="minorHAnsi" w:cstheme="minorBidi"/>
          <w:sz w:val="28"/>
          <w:szCs w:val="28"/>
        </w:rPr>
      </w:pPr>
    </w:p>
    <w:p w14:paraId="5699295A" w14:textId="77777777" w:rsidR="001C7527" w:rsidRPr="00925D2A" w:rsidRDefault="001C7527" w:rsidP="001C7527">
      <w:pPr>
        <w:rPr>
          <w:rFonts w:asciiTheme="minorHAnsi" w:eastAsiaTheme="minorEastAsia" w:hAnsiTheme="minorHAnsi" w:cstheme="minorBidi"/>
          <w:sz w:val="28"/>
          <w:szCs w:val="28"/>
          <w:u w:val="single"/>
        </w:rPr>
      </w:pPr>
      <w:r w:rsidRPr="4DD18004">
        <w:rPr>
          <w:rFonts w:asciiTheme="minorHAnsi" w:eastAsiaTheme="minorEastAsia" w:hAnsiTheme="minorHAnsi" w:cstheme="minorBidi"/>
          <w:b/>
          <w:bCs/>
          <w:sz w:val="32"/>
          <w:szCs w:val="32"/>
          <w:u w:val="single"/>
        </w:rPr>
        <w:t>Écriture:</w:t>
      </w:r>
      <w:r w:rsidRPr="4DD18004">
        <w:rPr>
          <w:rFonts w:asciiTheme="minorHAnsi" w:eastAsiaTheme="minorEastAsia" w:hAnsiTheme="minorHAnsi" w:cstheme="minorBidi"/>
          <w:sz w:val="28"/>
          <w:szCs w:val="28"/>
        </w:rPr>
        <w:t xml:space="preserve"> </w:t>
      </w:r>
      <w:r w:rsidRPr="4DD18004">
        <w:rPr>
          <w:rFonts w:asciiTheme="minorHAnsi" w:eastAsiaTheme="minorEastAsia" w:hAnsiTheme="minorHAnsi" w:cstheme="minorBidi"/>
          <w:b/>
          <w:bCs/>
          <w:sz w:val="32"/>
          <w:szCs w:val="32"/>
        </w:rPr>
        <w:t xml:space="preserve"> </w:t>
      </w:r>
      <w:r>
        <w:rPr>
          <w:rFonts w:asciiTheme="minorHAnsi" w:eastAsiaTheme="minorEastAsia" w:hAnsiTheme="minorHAnsi" w:cstheme="minorBidi"/>
          <w:b/>
          <w:bCs/>
          <w:sz w:val="32"/>
          <w:szCs w:val="32"/>
        </w:rPr>
        <w:t xml:space="preserve"> </w:t>
      </w:r>
      <w:r w:rsidRPr="4DD18004">
        <w:rPr>
          <w:rFonts w:asciiTheme="minorHAnsi" w:eastAsiaTheme="minorEastAsia" w:hAnsiTheme="minorHAnsi" w:cstheme="minorBidi"/>
          <w:b/>
          <w:bCs/>
          <w:sz w:val="28"/>
          <w:szCs w:val="28"/>
          <w:highlight w:val="green"/>
        </w:rPr>
        <w:t>*Album des finissants :</w:t>
      </w:r>
      <w:r w:rsidRPr="4DD18004">
        <w:rPr>
          <w:rFonts w:asciiTheme="minorHAnsi" w:eastAsiaTheme="minorEastAsia" w:hAnsiTheme="minorHAnsi" w:cstheme="minorBidi"/>
          <w:b/>
          <w:bCs/>
          <w:sz w:val="28"/>
          <w:szCs w:val="28"/>
        </w:rPr>
        <w:t xml:space="preserve">  </w:t>
      </w:r>
    </w:p>
    <w:p w14:paraId="4CD442F4" w14:textId="77777777" w:rsidR="001C7527" w:rsidRDefault="001C7527" w:rsidP="001C7527">
      <w:pPr>
        <w:jc w:val="both"/>
        <w:rPr>
          <w:rFonts w:asciiTheme="minorHAnsi" w:eastAsiaTheme="minorEastAsia" w:hAnsiTheme="minorHAnsi" w:cstheme="minorBidi"/>
          <w:i/>
          <w:iCs/>
          <w:sz w:val="24"/>
          <w:highlight w:val="green"/>
        </w:rPr>
      </w:pPr>
      <w:r w:rsidRPr="2951DE78">
        <w:rPr>
          <w:rFonts w:asciiTheme="minorHAnsi" w:eastAsiaTheme="minorEastAsia" w:hAnsiTheme="minorHAnsi" w:cstheme="minorBidi"/>
          <w:i/>
          <w:iCs/>
          <w:sz w:val="24"/>
        </w:rPr>
        <w:t xml:space="preserve"> À chaque semaine, vous recevrez les consignes afin de que nous réalisions, à distance, votre album        des finissants. Il est important que </w:t>
      </w:r>
      <w:r w:rsidRPr="2951DE78">
        <w:rPr>
          <w:rFonts w:asciiTheme="minorHAnsi" w:eastAsiaTheme="minorEastAsia" w:hAnsiTheme="minorHAnsi" w:cstheme="minorBidi"/>
          <w:i/>
          <w:iCs/>
          <w:sz w:val="24"/>
          <w:u w:val="single"/>
        </w:rPr>
        <w:t>tous participent</w:t>
      </w:r>
      <w:r w:rsidRPr="2951DE78">
        <w:rPr>
          <w:rFonts w:asciiTheme="minorHAnsi" w:eastAsiaTheme="minorEastAsia" w:hAnsiTheme="minorHAnsi" w:cstheme="minorBidi"/>
          <w:i/>
          <w:iCs/>
          <w:sz w:val="24"/>
        </w:rPr>
        <w:t xml:space="preserve"> si nous voulons mener à terme ce magnifique              projet !</w:t>
      </w:r>
      <w:r w:rsidRPr="2951DE78">
        <w:rPr>
          <w:rFonts w:asciiTheme="minorHAnsi" w:eastAsiaTheme="minorEastAsia" w:hAnsiTheme="minorHAnsi" w:cstheme="minorBidi"/>
          <w:sz w:val="28"/>
          <w:szCs w:val="28"/>
        </w:rPr>
        <w:t xml:space="preserve"> </w:t>
      </w:r>
      <w:r w:rsidRPr="2951DE78">
        <w:rPr>
          <w:rFonts w:asciiTheme="minorHAnsi" w:eastAsiaTheme="minorEastAsia" w:hAnsiTheme="minorHAnsi" w:cstheme="minorBidi"/>
          <w:i/>
          <w:iCs/>
          <w:sz w:val="24"/>
        </w:rPr>
        <w:t>L’objectif est</w:t>
      </w:r>
      <w:r w:rsidRPr="2951DE78">
        <w:rPr>
          <w:rFonts w:asciiTheme="minorHAnsi" w:eastAsiaTheme="minorEastAsia" w:hAnsiTheme="minorHAnsi" w:cstheme="minorBidi"/>
          <w:b/>
          <w:bCs/>
          <w:i/>
          <w:iCs/>
          <w:sz w:val="24"/>
        </w:rPr>
        <w:t xml:space="preserve"> </w:t>
      </w:r>
      <w:r w:rsidRPr="2951DE78">
        <w:rPr>
          <w:rFonts w:asciiTheme="minorHAnsi" w:eastAsiaTheme="minorEastAsia" w:hAnsiTheme="minorHAnsi" w:cstheme="minorBidi"/>
          <w:i/>
          <w:iCs/>
          <w:sz w:val="24"/>
        </w:rPr>
        <w:t>de composer un texte qui décrit un autre élève de la classe. Nous ajouterons, ensuite, une photo de chaque élève.</w:t>
      </w:r>
    </w:p>
    <w:p w14:paraId="06195BA4" w14:textId="77777777" w:rsidR="001C7527" w:rsidRDefault="001C7527" w:rsidP="001C7527">
      <w:pPr>
        <w:jc w:val="both"/>
        <w:rPr>
          <w:rFonts w:asciiTheme="minorHAnsi" w:eastAsiaTheme="minorEastAsia" w:hAnsiTheme="minorHAnsi" w:cstheme="minorBidi"/>
          <w:b/>
          <w:bCs/>
          <w:sz w:val="32"/>
          <w:szCs w:val="32"/>
        </w:rPr>
      </w:pPr>
      <w:r w:rsidRPr="2951DE78">
        <w:rPr>
          <w:rFonts w:asciiTheme="minorHAnsi" w:eastAsiaTheme="minorEastAsia" w:hAnsiTheme="minorHAnsi" w:cstheme="minorBidi"/>
          <w:b/>
          <w:bCs/>
          <w:sz w:val="32"/>
          <w:szCs w:val="32"/>
        </w:rPr>
        <w:t xml:space="preserve"> </w:t>
      </w:r>
    </w:p>
    <w:p w14:paraId="15DD639E" w14:textId="77777777" w:rsidR="001C7527" w:rsidRDefault="001C7527" w:rsidP="001C7527">
      <w:pPr>
        <w:rPr>
          <w:rFonts w:asciiTheme="minorHAnsi" w:eastAsiaTheme="minorEastAsia" w:hAnsiTheme="minorHAnsi" w:cstheme="minorBidi"/>
          <w:b/>
          <w:bCs/>
          <w:sz w:val="28"/>
          <w:szCs w:val="28"/>
        </w:rPr>
      </w:pPr>
      <w:r w:rsidRPr="00587F34">
        <w:rPr>
          <w:rFonts w:asciiTheme="minorHAnsi" w:eastAsiaTheme="minorEastAsia" w:hAnsiTheme="minorHAnsi" w:cstheme="minorBidi"/>
          <w:b/>
          <w:bCs/>
          <w:sz w:val="28"/>
          <w:szCs w:val="28"/>
        </w:rPr>
        <w:t xml:space="preserve">Étape 3 :   </w:t>
      </w:r>
      <w:r>
        <w:rPr>
          <w:rFonts w:asciiTheme="minorHAnsi" w:eastAsiaTheme="minorEastAsia" w:hAnsiTheme="minorHAnsi" w:cstheme="minorBidi"/>
          <w:b/>
          <w:bCs/>
          <w:sz w:val="28"/>
          <w:szCs w:val="28"/>
        </w:rPr>
        <w:t xml:space="preserve"> </w:t>
      </w:r>
      <w:r w:rsidRPr="00587F34">
        <w:rPr>
          <w:rFonts w:asciiTheme="minorHAnsi" w:eastAsia="Times New Roman" w:hAnsiTheme="minorHAnsi"/>
          <w:b/>
          <w:sz w:val="28"/>
          <w:szCs w:val="28"/>
        </w:rPr>
        <w:t>Enquête</w:t>
      </w:r>
    </w:p>
    <w:p w14:paraId="69437159" w14:textId="77777777" w:rsidR="001C7527" w:rsidRDefault="001C7527" w:rsidP="001C7527">
      <w:pPr>
        <w:ind w:left="708"/>
        <w:jc w:val="both"/>
        <w:rPr>
          <w:rFonts w:ascii="Times New Roman" w:eastAsia="Times New Roman" w:hAnsi="Times New Roman"/>
          <w:sz w:val="24"/>
        </w:rPr>
      </w:pPr>
      <w:r>
        <w:rPr>
          <w:noProof/>
          <w:lang w:val="fr-CA"/>
        </w:rPr>
        <w:drawing>
          <wp:anchor distT="0" distB="0" distL="114300" distR="114300" simplePos="0" relativeHeight="251677184" behindDoc="0" locked="0" layoutInCell="1" allowOverlap="1" wp14:anchorId="15AEA81F" wp14:editId="68745E0A">
            <wp:simplePos x="0" y="0"/>
            <wp:positionH relativeFrom="column">
              <wp:posOffset>4705350</wp:posOffset>
            </wp:positionH>
            <wp:positionV relativeFrom="paragraph">
              <wp:posOffset>233680</wp:posOffset>
            </wp:positionV>
            <wp:extent cx="762000" cy="758135"/>
            <wp:effectExtent l="0" t="0" r="0" b="4445"/>
            <wp:wrapNone/>
            <wp:docPr id="7" name="Image 7" descr="finiss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issan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758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4"/>
        </w:rPr>
        <w:t xml:space="preserve">En utilisant la fiche </w:t>
      </w:r>
      <w:r w:rsidRPr="00485BA4">
        <w:rPr>
          <w:rFonts w:ascii="Times New Roman" w:eastAsia="Times New Roman" w:hAnsi="Times New Roman"/>
          <w:b/>
          <w:sz w:val="24"/>
        </w:rPr>
        <w:t>Enquête</w:t>
      </w:r>
      <w:r>
        <w:rPr>
          <w:rFonts w:ascii="Times New Roman" w:eastAsia="Times New Roman" w:hAnsi="Times New Roman"/>
          <w:sz w:val="24"/>
        </w:rPr>
        <w:t>, questionne, via Teams, t</w:t>
      </w:r>
      <w:r w:rsidRPr="00587F34">
        <w:rPr>
          <w:rFonts w:ascii="Times New Roman" w:eastAsia="Times New Roman" w:hAnsi="Times New Roman"/>
          <w:sz w:val="24"/>
        </w:rPr>
        <w:t>on coéquipier afin d’obtenir les inform</w:t>
      </w:r>
      <w:r>
        <w:rPr>
          <w:rFonts w:ascii="Times New Roman" w:eastAsia="Times New Roman" w:hAnsi="Times New Roman"/>
          <w:sz w:val="24"/>
        </w:rPr>
        <w:t>ations nécessaires pour rédiger ton texte.</w:t>
      </w:r>
    </w:p>
    <w:p w14:paraId="5B605213" w14:textId="77777777" w:rsidR="001C7527" w:rsidRPr="00485BA4" w:rsidRDefault="001C7527" w:rsidP="001C7527">
      <w:pPr>
        <w:pStyle w:val="Paragraphedeliste"/>
        <w:numPr>
          <w:ilvl w:val="0"/>
          <w:numId w:val="18"/>
        </w:numPr>
        <w:spacing w:before="100" w:beforeAutospacing="1" w:after="100" w:afterAutospacing="1"/>
        <w:contextualSpacing/>
        <w:rPr>
          <w:rFonts w:ascii="Times New Roman" w:eastAsia="Times New Roman" w:hAnsi="Times New Roman"/>
          <w:sz w:val="24"/>
          <w:highlight w:val="yellow"/>
          <w:lang w:eastAsia="fr-CA"/>
        </w:rPr>
      </w:pPr>
      <w:r w:rsidRPr="00485BA4">
        <w:rPr>
          <w:rFonts w:ascii="Times New Roman" w:eastAsia="Times New Roman" w:hAnsi="Times New Roman"/>
          <w:sz w:val="24"/>
          <w:highlight w:val="yellow"/>
          <w:lang w:eastAsia="fr-CA"/>
        </w:rPr>
        <w:t>Fiche à remplir en pièce jointe.</w:t>
      </w:r>
    </w:p>
    <w:p w14:paraId="19398E94" w14:textId="77777777" w:rsidR="001C7527" w:rsidRDefault="001C7527" w:rsidP="001C7527">
      <w:pPr>
        <w:pStyle w:val="Paragraphedeliste"/>
        <w:numPr>
          <w:ilvl w:val="0"/>
          <w:numId w:val="2"/>
        </w:numPr>
        <w:spacing w:before="100" w:beforeAutospacing="1" w:after="100" w:afterAutospacing="1" w:line="240" w:lineRule="auto"/>
        <w:contextualSpacing/>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highlight w:val="yellow"/>
          <w:lang w:eastAsia="fr-CA"/>
        </w:rPr>
        <w:t>Inspire-toi des e</w:t>
      </w:r>
      <w:r w:rsidRPr="00BA5922">
        <w:rPr>
          <w:rFonts w:ascii="Times New Roman" w:eastAsia="Times New Roman" w:hAnsi="Times New Roman" w:cs="Times New Roman"/>
          <w:sz w:val="24"/>
          <w:szCs w:val="24"/>
          <w:highlight w:val="yellow"/>
          <w:lang w:eastAsia="fr-CA"/>
        </w:rPr>
        <w:t>xemples de texte</w:t>
      </w:r>
      <w:r>
        <w:rPr>
          <w:rFonts w:ascii="Times New Roman" w:eastAsia="Times New Roman" w:hAnsi="Times New Roman" w:cs="Times New Roman"/>
          <w:sz w:val="24"/>
          <w:szCs w:val="24"/>
          <w:highlight w:val="yellow"/>
          <w:lang w:eastAsia="fr-CA"/>
        </w:rPr>
        <w:t>s</w:t>
      </w:r>
      <w:r w:rsidRPr="00BA5922">
        <w:rPr>
          <w:rFonts w:ascii="Times New Roman" w:eastAsia="Times New Roman" w:hAnsi="Times New Roman" w:cs="Times New Roman"/>
          <w:sz w:val="24"/>
          <w:szCs w:val="24"/>
          <w:highlight w:val="yellow"/>
          <w:lang w:eastAsia="fr-CA"/>
        </w:rPr>
        <w:t xml:space="preserve"> en pièce jointe</w:t>
      </w:r>
      <w:r>
        <w:rPr>
          <w:rFonts w:ascii="Times New Roman" w:eastAsia="Times New Roman" w:hAnsi="Times New Roman" w:cs="Times New Roman"/>
          <w:sz w:val="24"/>
          <w:szCs w:val="24"/>
          <w:lang w:eastAsia="fr-CA"/>
        </w:rPr>
        <w:t>.</w:t>
      </w:r>
    </w:p>
    <w:p w14:paraId="37FE91DE" w14:textId="77777777" w:rsidR="001C7527" w:rsidRDefault="001C7527" w:rsidP="001C7527">
      <w:pPr>
        <w:rPr>
          <w:rFonts w:asciiTheme="minorHAnsi" w:eastAsiaTheme="minorEastAsia" w:hAnsiTheme="minorHAnsi" w:cstheme="minorBidi"/>
          <w:b/>
          <w:bCs/>
          <w:sz w:val="32"/>
          <w:szCs w:val="32"/>
          <w:u w:val="single"/>
        </w:rPr>
      </w:pPr>
    </w:p>
    <w:p w14:paraId="501F77EA" w14:textId="77777777" w:rsidR="001C7527" w:rsidRPr="00392355" w:rsidRDefault="001C7527" w:rsidP="001C7527">
      <w:pPr>
        <w:rPr>
          <w:rFonts w:asciiTheme="minorHAnsi" w:eastAsiaTheme="minorEastAsia" w:hAnsiTheme="minorHAnsi" w:cstheme="minorBidi"/>
          <w:b/>
          <w:bCs/>
          <w:sz w:val="32"/>
          <w:szCs w:val="32"/>
          <w:u w:val="single"/>
        </w:rPr>
      </w:pPr>
      <w:r w:rsidRPr="001F319F">
        <w:rPr>
          <w:rFonts w:asciiTheme="minorHAnsi" w:eastAsiaTheme="minorEastAsia" w:hAnsiTheme="minorHAnsi" w:cstheme="minorBidi"/>
          <w:b/>
          <w:bCs/>
          <w:sz w:val="32"/>
          <w:szCs w:val="32"/>
          <w:u w:val="single"/>
        </w:rPr>
        <w:t>Grammaire</w:t>
      </w:r>
    </w:p>
    <w:tbl>
      <w:tblPr>
        <w:tblStyle w:val="Grilledutableau"/>
        <w:tblpPr w:leftFromText="141" w:rightFromText="141" w:vertAnchor="text" w:horzAnchor="margin" w:tblpXSpec="center" w:tblpY="92"/>
        <w:tblW w:w="11341" w:type="dxa"/>
        <w:tblLayout w:type="fixed"/>
        <w:tblLook w:val="04A0" w:firstRow="1" w:lastRow="0" w:firstColumn="1" w:lastColumn="0" w:noHBand="0" w:noVBand="1"/>
      </w:tblPr>
      <w:tblGrid>
        <w:gridCol w:w="1668"/>
        <w:gridCol w:w="2268"/>
        <w:gridCol w:w="7405"/>
      </w:tblGrid>
      <w:tr w:rsidR="001C7527" w:rsidRPr="00392355" w14:paraId="45662CA3" w14:textId="77777777" w:rsidTr="00A35338">
        <w:tc>
          <w:tcPr>
            <w:tcW w:w="1668" w:type="dxa"/>
          </w:tcPr>
          <w:p w14:paraId="62483608" w14:textId="77777777" w:rsidR="001C7527" w:rsidRPr="00392355" w:rsidRDefault="001C7527" w:rsidP="00A35338">
            <w:pPr>
              <w:spacing w:line="259" w:lineRule="auto"/>
              <w:jc w:val="center"/>
              <w:rPr>
                <w:rFonts w:asciiTheme="minorHAnsi" w:eastAsiaTheme="minorEastAsia" w:hAnsiTheme="minorHAnsi" w:cstheme="minorBidi"/>
                <w:sz w:val="24"/>
              </w:rPr>
            </w:pPr>
            <w:r w:rsidRPr="4DD18004">
              <w:rPr>
                <w:rFonts w:asciiTheme="minorHAnsi" w:eastAsiaTheme="minorEastAsia" w:hAnsiTheme="minorHAnsi" w:cstheme="minorBidi"/>
                <w:b/>
                <w:bCs/>
                <w:sz w:val="24"/>
              </w:rPr>
              <w:t>Notions</w:t>
            </w:r>
          </w:p>
        </w:tc>
        <w:tc>
          <w:tcPr>
            <w:tcW w:w="2268" w:type="dxa"/>
          </w:tcPr>
          <w:p w14:paraId="074DAB93" w14:textId="77777777" w:rsidR="001C7527" w:rsidRPr="00392355" w:rsidRDefault="001C7527" w:rsidP="00A35338">
            <w:pPr>
              <w:spacing w:line="259" w:lineRule="auto"/>
              <w:jc w:val="center"/>
              <w:rPr>
                <w:rFonts w:asciiTheme="minorHAnsi" w:eastAsiaTheme="minorEastAsia" w:hAnsiTheme="minorHAnsi" w:cstheme="minorBidi"/>
                <w:b/>
                <w:bCs/>
                <w:szCs w:val="22"/>
              </w:rPr>
            </w:pPr>
            <w:r w:rsidRPr="4DD18004">
              <w:rPr>
                <w:rFonts w:asciiTheme="minorHAnsi" w:eastAsiaTheme="minorEastAsia" w:hAnsiTheme="minorHAnsi" w:cstheme="minorBidi"/>
                <w:b/>
                <w:bCs/>
                <w:sz w:val="24"/>
              </w:rPr>
              <w:t>Où pratiquer ?</w:t>
            </w:r>
          </w:p>
        </w:tc>
        <w:tc>
          <w:tcPr>
            <w:tcW w:w="7405" w:type="dxa"/>
          </w:tcPr>
          <w:p w14:paraId="49BBD1A3" w14:textId="77777777" w:rsidR="001C7527" w:rsidRPr="00392355" w:rsidRDefault="001C7527" w:rsidP="00A35338">
            <w:pPr>
              <w:spacing w:line="259" w:lineRule="auto"/>
              <w:jc w:val="center"/>
              <w:rPr>
                <w:rFonts w:asciiTheme="minorHAnsi" w:eastAsiaTheme="minorEastAsia" w:hAnsiTheme="minorHAnsi" w:cstheme="minorBidi"/>
                <w:sz w:val="24"/>
              </w:rPr>
            </w:pPr>
            <w:r w:rsidRPr="4DD18004">
              <w:rPr>
                <w:rFonts w:asciiTheme="minorHAnsi" w:eastAsiaTheme="minorEastAsia" w:hAnsiTheme="minorHAnsi" w:cstheme="minorBidi"/>
                <w:b/>
                <w:bCs/>
                <w:sz w:val="24"/>
              </w:rPr>
              <w:t>Capsules</w:t>
            </w:r>
          </w:p>
        </w:tc>
      </w:tr>
      <w:tr w:rsidR="001C7527" w:rsidRPr="004D23D7" w14:paraId="3048E657" w14:textId="77777777" w:rsidTr="00A35338">
        <w:tc>
          <w:tcPr>
            <w:tcW w:w="1668" w:type="dxa"/>
          </w:tcPr>
          <w:p w14:paraId="7BCB3B8F" w14:textId="77777777" w:rsidR="001C7527" w:rsidRPr="004D23D7" w:rsidRDefault="001C7527" w:rsidP="00A35338">
            <w:pPr>
              <w:textAlignment w:val="baseline"/>
              <w:rPr>
                <w:rFonts w:asciiTheme="minorHAnsi" w:eastAsiaTheme="minorEastAsia" w:hAnsiTheme="minorHAnsi" w:cstheme="minorBidi"/>
                <w:sz w:val="24"/>
                <w:lang w:val="fr-CA"/>
              </w:rPr>
            </w:pPr>
            <w:r>
              <w:rPr>
                <w:rFonts w:asciiTheme="minorHAnsi" w:eastAsiaTheme="minorEastAsia" w:hAnsiTheme="minorHAnsi" w:cstheme="minorBidi"/>
                <w:sz w:val="24"/>
                <w:lang w:val="fr-CA"/>
              </w:rPr>
              <w:t>Trait d’union</w:t>
            </w:r>
          </w:p>
        </w:tc>
        <w:tc>
          <w:tcPr>
            <w:tcW w:w="2268" w:type="dxa"/>
          </w:tcPr>
          <w:p w14:paraId="3EB8CEB1" w14:textId="77777777" w:rsidR="001C7527" w:rsidRPr="00F34057" w:rsidRDefault="001C7527" w:rsidP="00A35338">
            <w:pPr>
              <w:textAlignment w:val="baseline"/>
              <w:rPr>
                <w:rFonts w:asciiTheme="minorHAnsi" w:eastAsiaTheme="minorEastAsia" w:hAnsiTheme="minorHAnsi" w:cstheme="minorBidi"/>
                <w:color w:val="000000"/>
                <w:sz w:val="18"/>
                <w:szCs w:val="18"/>
              </w:rPr>
            </w:pPr>
            <w:r>
              <w:rPr>
                <w:rStyle w:val="normaltextrun"/>
                <w:rFonts w:ascii="Segoe UI" w:hAnsi="Segoe UI" w:cs="Segoe UI"/>
                <w:color w:val="000000"/>
                <w:sz w:val="21"/>
                <w:szCs w:val="21"/>
                <w:shd w:val="clear" w:color="auto" w:fill="FFFFFF"/>
              </w:rPr>
              <w:t>@B p. 96-97</w:t>
            </w:r>
            <w:r>
              <w:rPr>
                <w:rStyle w:val="eop"/>
                <w:rFonts w:ascii="Segoe UI" w:hAnsi="Segoe UI" w:cs="Segoe UI"/>
                <w:color w:val="000000"/>
                <w:sz w:val="21"/>
                <w:szCs w:val="21"/>
                <w:shd w:val="clear" w:color="auto" w:fill="FFFFFF"/>
              </w:rPr>
              <w:t> </w:t>
            </w:r>
          </w:p>
        </w:tc>
        <w:tc>
          <w:tcPr>
            <w:tcW w:w="7405" w:type="dxa"/>
          </w:tcPr>
          <w:p w14:paraId="52DE2BF3" w14:textId="77777777" w:rsidR="001C7527" w:rsidRPr="004D23D7" w:rsidRDefault="005765B1" w:rsidP="00A35338">
            <w:pPr>
              <w:textAlignment w:val="baseline"/>
              <w:rPr>
                <w:rFonts w:asciiTheme="minorHAnsi" w:eastAsiaTheme="minorEastAsia" w:hAnsiTheme="minorHAnsi" w:cstheme="minorBidi"/>
                <w:sz w:val="18"/>
                <w:szCs w:val="18"/>
                <w:lang w:val="fr-CA"/>
              </w:rPr>
            </w:pPr>
            <w:hyperlink r:id="rId23" w:tgtFrame="_blank" w:history="1">
              <w:r w:rsidR="001C7527">
                <w:rPr>
                  <w:rStyle w:val="normaltextrun"/>
                  <w:rFonts w:ascii="Calibri" w:hAnsi="Calibri" w:cs="Segoe UI"/>
                  <w:color w:val="0563C1"/>
                  <w:szCs w:val="22"/>
                  <w:u w:val="single"/>
                  <w:shd w:val="clear" w:color="auto" w:fill="FFFFFF"/>
                </w:rPr>
                <w:t>https://www.youtube.com/results?search_query=allo+prof+trait+d%27union</w:t>
              </w:r>
            </w:hyperlink>
            <w:r w:rsidR="001C7527">
              <w:rPr>
                <w:rStyle w:val="eop"/>
                <w:rFonts w:ascii="Calibri" w:hAnsi="Calibri"/>
                <w:color w:val="000000"/>
                <w:szCs w:val="22"/>
                <w:shd w:val="clear" w:color="auto" w:fill="FFFFFF"/>
              </w:rPr>
              <w:t> </w:t>
            </w:r>
          </w:p>
        </w:tc>
      </w:tr>
    </w:tbl>
    <w:p w14:paraId="77B96202" w14:textId="77777777" w:rsidR="001C7527" w:rsidRPr="00392355" w:rsidRDefault="001C7527" w:rsidP="001C7527">
      <w:pPr>
        <w:rPr>
          <w:rFonts w:asciiTheme="minorHAnsi" w:eastAsiaTheme="minorEastAsia" w:hAnsiTheme="minorHAnsi" w:cstheme="minorBidi"/>
          <w:b/>
          <w:bCs/>
          <w:sz w:val="32"/>
          <w:szCs w:val="32"/>
          <w:u w:val="single"/>
        </w:rPr>
      </w:pPr>
    </w:p>
    <w:p w14:paraId="3C2ECE7C" w14:textId="77777777" w:rsidR="001C7527" w:rsidRDefault="001C7527" w:rsidP="001C7527">
      <w:pPr>
        <w:rPr>
          <w:rFonts w:asciiTheme="minorHAnsi" w:eastAsiaTheme="minorEastAsia" w:hAnsiTheme="minorHAnsi" w:cstheme="minorBidi"/>
          <w:b/>
          <w:bCs/>
          <w:sz w:val="32"/>
          <w:szCs w:val="32"/>
          <w:u w:val="single"/>
        </w:rPr>
      </w:pPr>
    </w:p>
    <w:p w14:paraId="1DF1CEBB" w14:textId="77777777" w:rsidR="001C7527" w:rsidRPr="00392355" w:rsidRDefault="001C7527" w:rsidP="001C7527">
      <w:pPr>
        <w:rPr>
          <w:rFonts w:asciiTheme="minorHAnsi" w:eastAsiaTheme="minorEastAsia" w:hAnsiTheme="minorHAnsi" w:cstheme="minorBidi"/>
          <w:b/>
          <w:bCs/>
          <w:sz w:val="32"/>
          <w:szCs w:val="32"/>
          <w:u w:val="single"/>
        </w:rPr>
      </w:pPr>
      <w:r w:rsidRPr="001F319F">
        <w:rPr>
          <w:rFonts w:asciiTheme="minorHAnsi" w:eastAsiaTheme="minorEastAsia" w:hAnsiTheme="minorHAnsi" w:cstheme="minorBidi"/>
          <w:b/>
          <w:bCs/>
          <w:sz w:val="32"/>
          <w:szCs w:val="32"/>
          <w:u w:val="single"/>
        </w:rPr>
        <w:t>Math</w:t>
      </w:r>
    </w:p>
    <w:tbl>
      <w:tblPr>
        <w:tblStyle w:val="Grilledutableau"/>
        <w:tblW w:w="11341" w:type="dxa"/>
        <w:tblInd w:w="-630" w:type="dxa"/>
        <w:tblLayout w:type="fixed"/>
        <w:tblLook w:val="04A0" w:firstRow="1" w:lastRow="0" w:firstColumn="1" w:lastColumn="0" w:noHBand="0" w:noVBand="1"/>
      </w:tblPr>
      <w:tblGrid>
        <w:gridCol w:w="2865"/>
        <w:gridCol w:w="3827"/>
        <w:gridCol w:w="4649"/>
      </w:tblGrid>
      <w:tr w:rsidR="001C7527" w:rsidRPr="00392355" w14:paraId="2E8BDCD1" w14:textId="77777777" w:rsidTr="00A35338">
        <w:tc>
          <w:tcPr>
            <w:tcW w:w="2865" w:type="dxa"/>
          </w:tcPr>
          <w:p w14:paraId="609493E7" w14:textId="77777777" w:rsidR="001C7527" w:rsidRPr="000222BB" w:rsidRDefault="001C7527" w:rsidP="00A35338">
            <w:pPr>
              <w:jc w:val="center"/>
              <w:rPr>
                <w:rFonts w:asciiTheme="minorHAnsi" w:eastAsiaTheme="minorEastAsia" w:hAnsiTheme="minorHAnsi" w:cstheme="minorBidi"/>
                <w:b/>
                <w:bCs/>
                <w:sz w:val="24"/>
              </w:rPr>
            </w:pPr>
            <w:r w:rsidRPr="43B1301E">
              <w:rPr>
                <w:rFonts w:asciiTheme="minorHAnsi" w:eastAsiaTheme="minorEastAsia" w:hAnsiTheme="minorHAnsi" w:cstheme="minorBidi"/>
                <w:b/>
                <w:bCs/>
                <w:sz w:val="24"/>
              </w:rPr>
              <w:t>Notions</w:t>
            </w:r>
          </w:p>
        </w:tc>
        <w:tc>
          <w:tcPr>
            <w:tcW w:w="3827" w:type="dxa"/>
          </w:tcPr>
          <w:p w14:paraId="3EFAF90F" w14:textId="77777777" w:rsidR="001C7527" w:rsidRPr="000222BB" w:rsidRDefault="001C7527" w:rsidP="00A35338">
            <w:pPr>
              <w:jc w:val="center"/>
              <w:rPr>
                <w:rFonts w:asciiTheme="minorHAnsi" w:eastAsiaTheme="minorEastAsia" w:hAnsiTheme="minorHAnsi" w:cstheme="minorBidi"/>
                <w:b/>
                <w:bCs/>
                <w:sz w:val="24"/>
              </w:rPr>
            </w:pPr>
            <w:r w:rsidRPr="43B1301E">
              <w:rPr>
                <w:rFonts w:asciiTheme="minorHAnsi" w:eastAsiaTheme="minorEastAsia" w:hAnsiTheme="minorHAnsi" w:cstheme="minorBidi"/>
                <w:b/>
                <w:bCs/>
                <w:sz w:val="24"/>
              </w:rPr>
              <w:t>Où pratiquer?</w:t>
            </w:r>
          </w:p>
        </w:tc>
        <w:tc>
          <w:tcPr>
            <w:tcW w:w="4649" w:type="dxa"/>
          </w:tcPr>
          <w:p w14:paraId="3D317CC1" w14:textId="77777777" w:rsidR="001C7527" w:rsidRPr="000222BB" w:rsidRDefault="001C7527" w:rsidP="00A35338">
            <w:pPr>
              <w:jc w:val="center"/>
              <w:rPr>
                <w:rFonts w:asciiTheme="minorHAnsi" w:eastAsiaTheme="minorEastAsia" w:hAnsiTheme="minorHAnsi" w:cstheme="minorBidi"/>
                <w:b/>
                <w:bCs/>
                <w:sz w:val="24"/>
              </w:rPr>
            </w:pPr>
            <w:r w:rsidRPr="43B1301E">
              <w:rPr>
                <w:rFonts w:asciiTheme="minorHAnsi" w:eastAsiaTheme="minorEastAsia" w:hAnsiTheme="minorHAnsi" w:cstheme="minorBidi"/>
                <w:b/>
                <w:bCs/>
                <w:sz w:val="24"/>
              </w:rPr>
              <w:t>Capsules</w:t>
            </w:r>
          </w:p>
        </w:tc>
      </w:tr>
      <w:tr w:rsidR="001C7527" w:rsidRPr="00392355" w14:paraId="3B8DDF7B" w14:textId="77777777" w:rsidTr="00A35338">
        <w:tc>
          <w:tcPr>
            <w:tcW w:w="2865" w:type="dxa"/>
          </w:tcPr>
          <w:p w14:paraId="46A31C8F" w14:textId="77777777" w:rsidR="001C7527" w:rsidRPr="00F34057" w:rsidRDefault="001C7527" w:rsidP="00A35338">
            <w:pPr>
              <w:rPr>
                <w:rFonts w:asciiTheme="minorHAnsi" w:eastAsiaTheme="minorEastAsia" w:hAnsiTheme="minorHAnsi" w:cstheme="minorBidi"/>
                <w:sz w:val="24"/>
              </w:rPr>
            </w:pPr>
            <w:r>
              <w:rPr>
                <w:rFonts w:asciiTheme="minorHAnsi" w:eastAsiaTheme="minorEastAsia" w:hAnsiTheme="minorHAnsi" w:cstheme="minorBidi"/>
                <w:sz w:val="24"/>
              </w:rPr>
              <w:t>Estimer et mesurer des températures</w:t>
            </w:r>
          </w:p>
        </w:tc>
        <w:tc>
          <w:tcPr>
            <w:tcW w:w="3827" w:type="dxa"/>
          </w:tcPr>
          <w:p w14:paraId="7A8B8398" w14:textId="77777777" w:rsidR="001C7527" w:rsidRPr="00F34057" w:rsidRDefault="001C7527" w:rsidP="00A35338">
            <w:pPr>
              <w:rPr>
                <w:rFonts w:asciiTheme="minorHAnsi" w:eastAsiaTheme="minorEastAsia" w:hAnsiTheme="minorHAnsi" w:cstheme="minorBidi"/>
                <w:sz w:val="24"/>
              </w:rPr>
            </w:pPr>
            <w:r>
              <w:rPr>
                <w:rFonts w:asciiTheme="minorHAnsi" w:eastAsiaTheme="minorEastAsia" w:hAnsiTheme="minorHAnsi" w:cstheme="minorBidi"/>
                <w:sz w:val="24"/>
              </w:rPr>
              <w:t>Décimale B p.49-51 et Netmath</w:t>
            </w:r>
          </w:p>
        </w:tc>
        <w:tc>
          <w:tcPr>
            <w:tcW w:w="4649" w:type="dxa"/>
          </w:tcPr>
          <w:p w14:paraId="554462C4" w14:textId="77777777" w:rsidR="001C7527" w:rsidRDefault="005765B1" w:rsidP="00A35338">
            <w:pPr>
              <w:rPr>
                <w:rFonts w:asciiTheme="minorHAnsi" w:eastAsiaTheme="minorEastAsia" w:hAnsiTheme="minorHAnsi" w:cstheme="minorBidi"/>
              </w:rPr>
            </w:pPr>
            <w:hyperlink r:id="rId24" w:history="1">
              <w:r w:rsidR="001C7527">
                <w:rPr>
                  <w:rStyle w:val="Lienhypertexte"/>
                </w:rPr>
                <w:t>https://www.youtube.com/watch?v=jwgKeo30wu4</w:t>
              </w:r>
            </w:hyperlink>
          </w:p>
        </w:tc>
      </w:tr>
    </w:tbl>
    <w:p w14:paraId="4CC34933" w14:textId="77777777" w:rsidR="001C7527" w:rsidRDefault="001C7527" w:rsidP="001C7527">
      <w:pPr>
        <w:rPr>
          <w:rFonts w:asciiTheme="minorHAnsi" w:eastAsiaTheme="minorEastAsia" w:hAnsiTheme="minorHAnsi" w:cstheme="minorBidi"/>
          <w:b/>
          <w:bCs/>
          <w:sz w:val="32"/>
          <w:szCs w:val="32"/>
          <w:u w:val="single"/>
        </w:rPr>
      </w:pPr>
    </w:p>
    <w:p w14:paraId="7ADC095B" w14:textId="77777777" w:rsidR="001C7527" w:rsidRDefault="001C7527" w:rsidP="001C7527">
      <w:pPr>
        <w:rPr>
          <w:rFonts w:asciiTheme="minorHAnsi" w:eastAsiaTheme="minorEastAsia" w:hAnsiTheme="minorHAnsi" w:cstheme="minorBidi"/>
          <w:b/>
          <w:bCs/>
          <w:sz w:val="32"/>
          <w:szCs w:val="32"/>
          <w:u w:val="single"/>
        </w:rPr>
      </w:pPr>
    </w:p>
    <w:p w14:paraId="6AB446E8" w14:textId="77777777" w:rsidR="001C7527" w:rsidRDefault="001C7527" w:rsidP="001C7527">
      <w:pPr>
        <w:rPr>
          <w:rFonts w:asciiTheme="minorHAnsi" w:eastAsiaTheme="minorEastAsia" w:hAnsiTheme="minorHAnsi" w:cstheme="minorBidi"/>
          <w:b/>
          <w:bCs/>
          <w:sz w:val="32"/>
          <w:szCs w:val="32"/>
          <w:u w:val="single"/>
        </w:rPr>
      </w:pPr>
    </w:p>
    <w:p w14:paraId="665FF479" w14:textId="77777777" w:rsidR="001C7527" w:rsidRDefault="001C7527" w:rsidP="001C7527">
      <w:pPr>
        <w:rPr>
          <w:rFonts w:asciiTheme="minorHAnsi" w:eastAsiaTheme="minorEastAsia" w:hAnsiTheme="minorHAnsi" w:cstheme="minorBidi"/>
          <w:b/>
          <w:bCs/>
          <w:sz w:val="32"/>
          <w:szCs w:val="32"/>
          <w:u w:val="single"/>
        </w:rPr>
      </w:pPr>
    </w:p>
    <w:p w14:paraId="0A32AF16" w14:textId="77777777" w:rsidR="001C7527" w:rsidRDefault="001C7527" w:rsidP="001C7527">
      <w:pPr>
        <w:rPr>
          <w:rFonts w:asciiTheme="minorHAnsi" w:eastAsiaTheme="minorEastAsia" w:hAnsiTheme="minorHAnsi" w:cstheme="minorBidi"/>
          <w:b/>
          <w:bCs/>
          <w:sz w:val="32"/>
          <w:szCs w:val="32"/>
        </w:rPr>
      </w:pPr>
      <w:r>
        <w:rPr>
          <w:noProof/>
          <w:lang w:val="fr-CA"/>
        </w:rPr>
        <w:lastRenderedPageBreak/>
        <w:drawing>
          <wp:anchor distT="0" distB="0" distL="114300" distR="114300" simplePos="0" relativeHeight="251680256" behindDoc="0" locked="0" layoutInCell="1" allowOverlap="1" wp14:anchorId="534888FD" wp14:editId="20BC2635">
            <wp:simplePos x="0" y="0"/>
            <wp:positionH relativeFrom="column">
              <wp:posOffset>5038725</wp:posOffset>
            </wp:positionH>
            <wp:positionV relativeFrom="paragraph">
              <wp:posOffset>147320</wp:posOffset>
            </wp:positionV>
            <wp:extent cx="1065530" cy="752475"/>
            <wp:effectExtent l="0" t="0" r="1270" b="9525"/>
            <wp:wrapNone/>
            <wp:docPr id="8" name="Image 8" descr="JOJ 2018 : les Français à suivre… jusqu'en 2024 ? | Les atel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J 2018 : les Français à suivre… jusqu'en 2024 ? | Les atelier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553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4DD18004">
        <w:rPr>
          <w:rFonts w:asciiTheme="minorHAnsi" w:eastAsiaTheme="minorEastAsia" w:hAnsiTheme="minorHAnsi" w:cstheme="minorBidi"/>
          <w:b/>
          <w:bCs/>
          <w:sz w:val="32"/>
          <w:szCs w:val="32"/>
          <w:u w:val="single"/>
        </w:rPr>
        <w:t>Univers social</w:t>
      </w:r>
      <w:r w:rsidRPr="4DD18004">
        <w:rPr>
          <w:rFonts w:asciiTheme="minorHAnsi" w:eastAsiaTheme="minorEastAsia" w:hAnsiTheme="minorHAnsi" w:cstheme="minorBidi"/>
          <w:b/>
          <w:bCs/>
          <w:sz w:val="32"/>
          <w:szCs w:val="32"/>
        </w:rPr>
        <w:t xml:space="preserve"> </w:t>
      </w:r>
      <w:r w:rsidRPr="4DD18004">
        <w:rPr>
          <w:rFonts w:asciiTheme="minorHAnsi" w:eastAsiaTheme="minorEastAsia" w:hAnsiTheme="minorHAnsi" w:cstheme="minorBidi"/>
          <w:sz w:val="28"/>
          <w:szCs w:val="28"/>
          <w:highlight w:val="yellow"/>
        </w:rPr>
        <w:t>(cahier et corrigés sur le web)</w:t>
      </w:r>
      <w:r>
        <w:rPr>
          <w:rFonts w:asciiTheme="minorHAnsi" w:eastAsiaTheme="minorEastAsia" w:hAnsiTheme="minorHAnsi" w:cstheme="minorBidi"/>
          <w:sz w:val="28"/>
          <w:szCs w:val="28"/>
        </w:rPr>
        <w:t xml:space="preserve"> </w:t>
      </w:r>
    </w:p>
    <w:p w14:paraId="55738C66" w14:textId="77777777" w:rsidR="001C7527" w:rsidRDefault="005765B1" w:rsidP="001C7527">
      <w:pPr>
        <w:rPr>
          <w:rFonts w:asciiTheme="minorHAnsi" w:eastAsiaTheme="minorEastAsia" w:hAnsiTheme="minorHAnsi" w:cstheme="minorBidi"/>
          <w:color w:val="000000" w:themeColor="text1"/>
          <w:sz w:val="21"/>
          <w:szCs w:val="21"/>
        </w:rPr>
      </w:pPr>
      <w:hyperlink r:id="rId26">
        <w:r w:rsidR="001C7527" w:rsidRPr="4DD18004">
          <w:rPr>
            <w:rFonts w:asciiTheme="minorHAnsi" w:eastAsiaTheme="minorEastAsia" w:hAnsiTheme="minorHAnsi" w:cstheme="minorBidi"/>
            <w:color w:val="1155CC"/>
            <w:sz w:val="21"/>
            <w:szCs w:val="21"/>
          </w:rPr>
          <w:t>https://monlab-docs.s3.amazonaws.com/ps_temporaire/escales_6_cahier_complet.pdf</w:t>
        </w:r>
      </w:hyperlink>
      <w:r w:rsidR="001C7527" w:rsidRPr="4DD18004">
        <w:rPr>
          <w:rFonts w:asciiTheme="minorHAnsi" w:eastAsiaTheme="minorEastAsia" w:hAnsiTheme="minorHAnsi" w:cstheme="minorBidi"/>
          <w:color w:val="000000" w:themeColor="text1"/>
          <w:sz w:val="21"/>
          <w:szCs w:val="21"/>
        </w:rPr>
        <w:t xml:space="preserve"> </w:t>
      </w:r>
    </w:p>
    <w:p w14:paraId="4CDE01BE" w14:textId="77777777" w:rsidR="001C7527" w:rsidRDefault="001C7527" w:rsidP="001C7527">
      <w:pPr>
        <w:rPr>
          <w:rFonts w:asciiTheme="minorHAnsi" w:eastAsiaTheme="minorEastAsia" w:hAnsiTheme="minorHAnsi" w:cstheme="minorBidi"/>
          <w:b/>
          <w:bCs/>
          <w:sz w:val="28"/>
          <w:szCs w:val="28"/>
        </w:rPr>
      </w:pPr>
    </w:p>
    <w:p w14:paraId="7BF5A3F2" w14:textId="77777777" w:rsidR="001C7527" w:rsidRPr="002E2F01" w:rsidRDefault="001C7527" w:rsidP="001C7527">
      <w:pPr>
        <w:rPr>
          <w:rFonts w:asciiTheme="minorHAnsi" w:eastAsiaTheme="minorEastAsia" w:hAnsiTheme="minorHAnsi" w:cstheme="minorBidi"/>
          <w:color w:val="7030A0"/>
          <w:sz w:val="28"/>
          <w:szCs w:val="28"/>
        </w:rPr>
      </w:pPr>
      <w:r w:rsidRPr="4DD18004">
        <w:rPr>
          <w:rFonts w:asciiTheme="minorHAnsi" w:eastAsiaTheme="minorEastAsia" w:hAnsiTheme="minorHAnsi" w:cstheme="minorBidi"/>
          <w:b/>
          <w:bCs/>
          <w:sz w:val="28"/>
          <w:szCs w:val="28"/>
        </w:rPr>
        <w:t xml:space="preserve">*Escales </w:t>
      </w:r>
      <w:r w:rsidRPr="001B412D">
        <w:rPr>
          <w:rFonts w:asciiTheme="minorHAnsi" w:eastAsiaTheme="minorEastAsia" w:hAnsiTheme="minorHAnsi" w:cstheme="minorBidi"/>
          <w:b/>
          <w:bCs/>
          <w:sz w:val="28"/>
          <w:szCs w:val="28"/>
        </w:rPr>
        <w:t>:</w:t>
      </w:r>
      <w:r w:rsidRPr="001B412D">
        <w:rPr>
          <w:rFonts w:asciiTheme="minorHAnsi" w:eastAsiaTheme="minorEastAsia" w:hAnsiTheme="minorHAnsi" w:cstheme="minorBidi"/>
          <w:sz w:val="28"/>
          <w:szCs w:val="28"/>
        </w:rPr>
        <w:t xml:space="preserve"> *p.84-85</w:t>
      </w:r>
    </w:p>
    <w:p w14:paraId="199F7786" w14:textId="77777777" w:rsidR="001C7527" w:rsidRDefault="001C7527" w:rsidP="001C7527">
      <w:pPr>
        <w:rPr>
          <w:rFonts w:asciiTheme="minorHAnsi" w:eastAsiaTheme="minorEastAsia" w:hAnsiTheme="minorHAnsi" w:cstheme="minorBidi"/>
          <w:sz w:val="28"/>
          <w:szCs w:val="28"/>
        </w:rPr>
      </w:pPr>
    </w:p>
    <w:p w14:paraId="15B905DB" w14:textId="77777777" w:rsidR="001C7527" w:rsidRDefault="001C7527" w:rsidP="001C7527">
      <w:pPr>
        <w:rPr>
          <w:rFonts w:asciiTheme="minorHAnsi" w:eastAsiaTheme="minorEastAsia" w:hAnsiTheme="minorHAnsi" w:cstheme="minorBidi"/>
          <w:sz w:val="28"/>
          <w:szCs w:val="28"/>
        </w:rPr>
      </w:pPr>
      <w:r w:rsidRPr="4DD18004">
        <w:rPr>
          <w:rFonts w:asciiTheme="minorHAnsi" w:eastAsiaTheme="minorEastAsia" w:hAnsiTheme="minorHAnsi" w:cstheme="minorBidi"/>
          <w:sz w:val="28"/>
          <w:szCs w:val="28"/>
          <w:highlight w:val="green"/>
        </w:rPr>
        <w:t xml:space="preserve">*Visionne les capsules vidéo </w:t>
      </w:r>
      <w:r w:rsidRPr="001B412D">
        <w:rPr>
          <w:rFonts w:asciiTheme="minorHAnsi" w:eastAsiaTheme="minorEastAsia" w:hAnsiTheme="minorHAnsi" w:cstheme="minorBidi"/>
          <w:sz w:val="28"/>
          <w:szCs w:val="28"/>
          <w:highlight w:val="green"/>
        </w:rPr>
        <w:t>sur les Jeux Olympiques de Montréal</w:t>
      </w:r>
    </w:p>
    <w:p w14:paraId="7622628B" w14:textId="77777777" w:rsidR="001C7527" w:rsidRPr="00D124AA" w:rsidRDefault="005765B1" w:rsidP="001C7527">
      <w:pPr>
        <w:rPr>
          <w:rFonts w:ascii="Segoe UI" w:hAnsi="Segoe UI" w:cs="Segoe UI"/>
          <w:sz w:val="21"/>
          <w:szCs w:val="21"/>
        </w:rPr>
      </w:pPr>
      <w:hyperlink r:id="rId27" w:tgtFrame="_blank" w:tooltip="https://www.youtube.com/watch?v=kvuht2gloku" w:history="1">
        <w:r w:rsidR="001C7527">
          <w:rPr>
            <w:rStyle w:val="Lienhypertexte"/>
            <w:rFonts w:ascii="Segoe UI" w:hAnsi="Segoe UI" w:cs="Segoe UI"/>
            <w:sz w:val="21"/>
            <w:szCs w:val="21"/>
          </w:rPr>
          <w:t>https://www.youtube.com/watch?v=kVuHt2GloKU</w:t>
        </w:r>
      </w:hyperlink>
    </w:p>
    <w:p w14:paraId="202B7359" w14:textId="77777777" w:rsidR="001C7527" w:rsidRDefault="001C7527" w:rsidP="001C7527">
      <w:pPr>
        <w:rPr>
          <w:rStyle w:val="Lienhypertexte"/>
          <w:rFonts w:ascii="Segoe UI" w:hAnsi="Segoe UI" w:cs="Segoe UI"/>
          <w:sz w:val="21"/>
          <w:szCs w:val="21"/>
        </w:rPr>
      </w:pPr>
    </w:p>
    <w:p w14:paraId="3DF4D2C2" w14:textId="77777777" w:rsidR="001C7527" w:rsidRPr="005A6EC3" w:rsidRDefault="005765B1" w:rsidP="001C7527">
      <w:pPr>
        <w:rPr>
          <w:rFonts w:ascii="Segoe UI" w:hAnsi="Segoe UI" w:cs="Segoe UI"/>
          <w:sz w:val="21"/>
          <w:szCs w:val="21"/>
        </w:rPr>
      </w:pPr>
      <w:hyperlink r:id="rId28" w:tgtFrame="_blank" w:tooltip="http://archivesdemontreal.com/2015/09/21/chronique-montrealite-no-43-les-jeux-olympiques-de-1976/" w:history="1">
        <w:r w:rsidR="001C7527">
          <w:rPr>
            <w:rStyle w:val="Lienhypertexte"/>
            <w:rFonts w:ascii="Segoe UI" w:hAnsi="Segoe UI" w:cs="Segoe UI"/>
            <w:sz w:val="21"/>
            <w:szCs w:val="21"/>
          </w:rPr>
          <w:t>http://archivesdemontreal.com/2015/09/21/chronique-montrealite-no-43-les-jeux-olympiques-de-1976/</w:t>
        </w:r>
      </w:hyperlink>
    </w:p>
    <w:p w14:paraId="74462381" w14:textId="77777777" w:rsidR="001C7527" w:rsidRDefault="001C7527" w:rsidP="001C7527">
      <w:pPr>
        <w:rPr>
          <w:rFonts w:asciiTheme="minorHAnsi" w:eastAsiaTheme="minorEastAsia" w:hAnsiTheme="minorHAnsi" w:cstheme="minorBidi"/>
          <w:sz w:val="28"/>
          <w:szCs w:val="28"/>
        </w:rPr>
      </w:pPr>
    </w:p>
    <w:p w14:paraId="41CD138F" w14:textId="77777777" w:rsidR="001C7527" w:rsidRDefault="001C7527" w:rsidP="001C7527">
      <w:pPr>
        <w:rPr>
          <w:rFonts w:asciiTheme="minorHAnsi" w:eastAsiaTheme="minorEastAsia" w:hAnsiTheme="minorHAnsi" w:cstheme="minorBidi"/>
          <w:sz w:val="28"/>
          <w:szCs w:val="28"/>
        </w:rPr>
      </w:pPr>
    </w:p>
    <w:p w14:paraId="73742CFD" w14:textId="77777777" w:rsidR="001C7527" w:rsidRDefault="001C7527" w:rsidP="001C7527">
      <w:pPr>
        <w:spacing w:after="160"/>
        <w:rPr>
          <w:rFonts w:asciiTheme="minorHAnsi" w:eastAsiaTheme="minorEastAsia" w:hAnsiTheme="minorHAnsi" w:cstheme="minorBidi"/>
          <w:b/>
          <w:bCs/>
          <w:sz w:val="28"/>
          <w:szCs w:val="28"/>
          <w:u w:val="single"/>
        </w:rPr>
      </w:pPr>
      <w:r>
        <w:rPr>
          <w:noProof/>
          <w:lang w:val="fr-CA"/>
        </w:rPr>
        <w:drawing>
          <wp:anchor distT="0" distB="0" distL="114300" distR="114300" simplePos="0" relativeHeight="251676160" behindDoc="0" locked="0" layoutInCell="1" allowOverlap="1" wp14:anchorId="6D127FFD" wp14:editId="79C50AB6">
            <wp:simplePos x="0" y="0"/>
            <wp:positionH relativeFrom="column">
              <wp:posOffset>-333375</wp:posOffset>
            </wp:positionH>
            <wp:positionV relativeFrom="paragraph">
              <wp:posOffset>240030</wp:posOffset>
            </wp:positionV>
            <wp:extent cx="857250" cy="857250"/>
            <wp:effectExtent l="0" t="0" r="0" b="0"/>
            <wp:wrapNone/>
            <wp:docPr id="11" name="Image 11" descr="How to Make ¨Better than Movie Theater¨ Popcorn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Better than Movie Theater¨ Popcorn at Ho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43B1301E">
        <w:rPr>
          <w:rFonts w:asciiTheme="minorHAnsi" w:eastAsiaTheme="minorEastAsia" w:hAnsiTheme="minorHAnsi" w:cstheme="minorBidi"/>
          <w:b/>
          <w:bCs/>
          <w:sz w:val="28"/>
          <w:szCs w:val="28"/>
          <w:u w:val="single"/>
        </w:rPr>
        <w:t>Autres suggestions </w:t>
      </w:r>
      <w:r>
        <w:rPr>
          <w:rFonts w:asciiTheme="minorHAnsi" w:eastAsiaTheme="minorEastAsia" w:hAnsiTheme="minorHAnsi" w:cstheme="minorBidi"/>
          <w:b/>
          <w:bCs/>
          <w:sz w:val="28"/>
          <w:szCs w:val="28"/>
          <w:u w:val="single"/>
        </w:rPr>
        <w:t>d’activités</w:t>
      </w:r>
      <w:r w:rsidRPr="43B1301E">
        <w:rPr>
          <w:rFonts w:asciiTheme="minorHAnsi" w:eastAsiaTheme="minorEastAsia" w:hAnsiTheme="minorHAnsi" w:cstheme="minorBidi"/>
          <w:b/>
          <w:bCs/>
          <w:sz w:val="28"/>
          <w:szCs w:val="28"/>
          <w:u w:val="single"/>
        </w:rPr>
        <w:t>:</w:t>
      </w:r>
    </w:p>
    <w:p w14:paraId="4AEED028" w14:textId="77777777" w:rsidR="001C7527" w:rsidRPr="00925D2A" w:rsidRDefault="001C7527" w:rsidP="001C7527">
      <w:pPr>
        <w:spacing w:after="160"/>
        <w:ind w:left="720" w:hanging="360"/>
        <w:rPr>
          <w:rFonts w:asciiTheme="minorHAnsi" w:eastAsiaTheme="minorEastAsia" w:hAnsiTheme="minorHAnsi"/>
          <w:sz w:val="24"/>
        </w:rPr>
      </w:pPr>
      <w:r>
        <w:t xml:space="preserve">             *</w:t>
      </w:r>
      <w:r w:rsidRPr="00925D2A">
        <w:rPr>
          <w:rFonts w:asciiTheme="minorHAnsi" w:eastAsiaTheme="minorEastAsia" w:hAnsiTheme="minorHAnsi"/>
          <w:sz w:val="28"/>
          <w:szCs w:val="28"/>
        </w:rPr>
        <w:t xml:space="preserve"> </w:t>
      </w:r>
      <w:r w:rsidRPr="00925D2A">
        <w:rPr>
          <w:rFonts w:asciiTheme="minorHAnsi" w:eastAsiaTheme="minorEastAsia" w:hAnsiTheme="minorHAnsi"/>
          <w:sz w:val="28"/>
          <w:szCs w:val="28"/>
          <w:highlight w:val="green"/>
        </w:rPr>
        <w:t xml:space="preserve">Critique de film </w:t>
      </w:r>
      <w:r w:rsidRPr="00925D2A">
        <w:rPr>
          <w:rFonts w:asciiTheme="minorHAnsi" w:eastAsiaTheme="minorEastAsia" w:hAnsiTheme="minorHAnsi"/>
          <w:sz w:val="28"/>
          <w:szCs w:val="28"/>
        </w:rPr>
        <w:t xml:space="preserve">  </w:t>
      </w:r>
      <w:r w:rsidRPr="00925D2A">
        <w:rPr>
          <w:rFonts w:asciiTheme="minorHAnsi" w:eastAsiaTheme="minorEastAsia" w:hAnsiTheme="minorHAnsi"/>
          <w:sz w:val="28"/>
          <w:szCs w:val="28"/>
          <w:highlight w:val="yellow"/>
        </w:rPr>
        <w:t>En pièce jointe</w:t>
      </w:r>
      <w:r w:rsidRPr="00925D2A">
        <w:rPr>
          <w:rFonts w:asciiTheme="minorHAnsi" w:eastAsiaTheme="minorEastAsia" w:hAnsiTheme="minorHAnsi"/>
          <w:sz w:val="24"/>
        </w:rPr>
        <w:t xml:space="preserve">   (</w:t>
      </w:r>
      <w:r>
        <w:rPr>
          <w:rFonts w:asciiTheme="minorHAnsi" w:eastAsiaTheme="minorEastAsia" w:hAnsiTheme="minorHAnsi"/>
          <w:sz w:val="24"/>
        </w:rPr>
        <w:t>envoyer la semaine dernière</w:t>
      </w:r>
      <w:r w:rsidRPr="00925D2A">
        <w:rPr>
          <w:rFonts w:asciiTheme="minorHAnsi" w:eastAsiaTheme="minorEastAsia" w:hAnsiTheme="minorHAnsi"/>
          <w:sz w:val="24"/>
        </w:rPr>
        <w:t>)</w:t>
      </w:r>
    </w:p>
    <w:p w14:paraId="46B47E40" w14:textId="77777777" w:rsidR="001C7527" w:rsidRPr="00395DBA" w:rsidRDefault="001C7527" w:rsidP="001C7527">
      <w:pPr>
        <w:spacing w:after="160"/>
        <w:ind w:left="1065"/>
        <w:rPr>
          <w:rFonts w:asciiTheme="minorHAnsi" w:eastAsiaTheme="minorEastAsia" w:hAnsiTheme="minorHAnsi" w:cstheme="minorBidi"/>
          <w:sz w:val="24"/>
        </w:rPr>
      </w:pPr>
      <w:r>
        <w:rPr>
          <w:noProof/>
          <w:lang w:val="fr-CA"/>
        </w:rPr>
        <w:drawing>
          <wp:anchor distT="0" distB="0" distL="114300" distR="114300" simplePos="0" relativeHeight="251679232" behindDoc="0" locked="0" layoutInCell="1" allowOverlap="1" wp14:anchorId="1738E76C" wp14:editId="7D12E516">
            <wp:simplePos x="0" y="0"/>
            <wp:positionH relativeFrom="column">
              <wp:posOffset>5343525</wp:posOffset>
            </wp:positionH>
            <wp:positionV relativeFrom="paragraph">
              <wp:posOffset>252095</wp:posOffset>
            </wp:positionV>
            <wp:extent cx="546200" cy="971550"/>
            <wp:effectExtent l="171450" t="171450" r="387350" b="361950"/>
            <wp:wrapNone/>
            <wp:docPr id="13" name="Image 13" descr="Bouteille arc-en-ciel | Bouteille, Petite bouteille et Senso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teille arc-en-ciel | Bouteille, Petite bouteille et Sensori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200" cy="971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2951DE78">
        <w:rPr>
          <w:rFonts w:asciiTheme="minorHAnsi" w:eastAsiaTheme="minorEastAsia" w:hAnsiTheme="minorHAnsi" w:cstheme="minorBidi"/>
          <w:sz w:val="24"/>
        </w:rPr>
        <w:t xml:space="preserve">         Publie ton travail sur teams pour nous donner des suggestions</w:t>
      </w:r>
      <w:r>
        <w:rPr>
          <w:rFonts w:asciiTheme="minorHAnsi" w:eastAsiaTheme="minorEastAsia" w:hAnsiTheme="minorHAnsi" w:cstheme="minorBidi"/>
          <w:sz w:val="24"/>
        </w:rPr>
        <w:t>.</w:t>
      </w:r>
      <w:r w:rsidRPr="2951DE78">
        <w:rPr>
          <w:rFonts w:asciiTheme="minorHAnsi" w:eastAsiaTheme="minorEastAsia" w:hAnsiTheme="minorHAnsi" w:cstheme="minorBidi"/>
          <w:sz w:val="24"/>
        </w:rPr>
        <w:t xml:space="preserve">    </w:t>
      </w:r>
    </w:p>
    <w:p w14:paraId="155C306C" w14:textId="77777777" w:rsidR="001C7527" w:rsidRDefault="001C7527" w:rsidP="001C7527">
      <w:pPr>
        <w:spacing w:after="160"/>
      </w:pPr>
      <w:r>
        <w:t xml:space="preserve">                    </w:t>
      </w:r>
    </w:p>
    <w:p w14:paraId="0CBA6A8A" w14:textId="77777777" w:rsidR="001C7527" w:rsidRDefault="001C7527" w:rsidP="001C7527">
      <w:pPr>
        <w:spacing w:after="160"/>
        <w:rPr>
          <w:rFonts w:asciiTheme="minorHAnsi" w:eastAsiaTheme="minorEastAsia" w:hAnsiTheme="minorHAnsi" w:cstheme="minorBidi"/>
          <w:sz w:val="28"/>
          <w:szCs w:val="28"/>
        </w:rPr>
      </w:pPr>
      <w:r w:rsidRPr="00925D2A">
        <w:rPr>
          <w:rFonts w:asciiTheme="minorHAnsi" w:eastAsiaTheme="minorEastAsia" w:hAnsiTheme="minorHAnsi"/>
          <w:sz w:val="28"/>
          <w:szCs w:val="28"/>
        </w:rPr>
        <w:t xml:space="preserve">                 </w:t>
      </w:r>
      <w:r>
        <w:rPr>
          <w:rFonts w:asciiTheme="minorHAnsi" w:eastAsiaTheme="minorEastAsia" w:hAnsiTheme="minorHAnsi"/>
          <w:sz w:val="28"/>
          <w:szCs w:val="28"/>
          <w:highlight w:val="green"/>
        </w:rPr>
        <w:t xml:space="preserve"> *</w:t>
      </w:r>
      <w:r w:rsidRPr="00FA2B4B">
        <w:rPr>
          <w:rFonts w:asciiTheme="minorHAnsi" w:eastAsiaTheme="minorEastAsia" w:hAnsiTheme="minorHAnsi"/>
          <w:sz w:val="28"/>
          <w:szCs w:val="28"/>
          <w:highlight w:val="green"/>
        </w:rPr>
        <w:t>Devoir-projet : Expérience chimique</w:t>
      </w:r>
      <w:r w:rsidRPr="00FA2B4B">
        <w:rPr>
          <w:rFonts w:asciiTheme="minorHAnsi" w:eastAsiaTheme="minorEastAsia" w:hAnsiTheme="minorHAnsi"/>
          <w:sz w:val="28"/>
          <w:szCs w:val="28"/>
        </w:rPr>
        <w:t xml:space="preserve">    </w:t>
      </w:r>
      <w:r w:rsidRPr="00FA2B4B">
        <w:rPr>
          <w:rFonts w:asciiTheme="minorHAnsi" w:eastAsiaTheme="minorEastAsia" w:hAnsiTheme="minorHAnsi"/>
          <w:sz w:val="28"/>
          <w:szCs w:val="28"/>
          <w:highlight w:val="yellow"/>
        </w:rPr>
        <w:t xml:space="preserve"> </w:t>
      </w:r>
      <w:r w:rsidRPr="00925D2A">
        <w:rPr>
          <w:rFonts w:asciiTheme="minorHAnsi" w:eastAsiaTheme="minorEastAsia" w:hAnsiTheme="minorHAnsi"/>
          <w:sz w:val="28"/>
          <w:szCs w:val="28"/>
          <w:highlight w:val="yellow"/>
        </w:rPr>
        <w:t>En pièce jointe</w:t>
      </w:r>
      <w:r w:rsidRPr="00925D2A">
        <w:rPr>
          <w:rFonts w:asciiTheme="minorHAnsi" w:eastAsiaTheme="minorEastAsia" w:hAnsiTheme="minorHAnsi"/>
          <w:sz w:val="24"/>
        </w:rPr>
        <w:t xml:space="preserve">   </w:t>
      </w:r>
    </w:p>
    <w:p w14:paraId="6695F8A9" w14:textId="77777777" w:rsidR="001C7527" w:rsidRDefault="001C7527" w:rsidP="001C7527">
      <w:pPr>
        <w:spacing w:after="160"/>
        <w:ind w:left="1065"/>
        <w:rPr>
          <w:rFonts w:asciiTheme="minorHAnsi" w:eastAsiaTheme="minorEastAsia" w:hAnsiTheme="minorHAnsi" w:cstheme="minorBidi"/>
          <w:sz w:val="24"/>
        </w:rPr>
      </w:pPr>
      <w:r>
        <w:rPr>
          <w:noProof/>
          <w:lang w:val="fr-CA"/>
        </w:rPr>
        <w:drawing>
          <wp:anchor distT="0" distB="0" distL="114300" distR="114300" simplePos="0" relativeHeight="251681280" behindDoc="0" locked="0" layoutInCell="1" allowOverlap="1" wp14:anchorId="58EB6870" wp14:editId="5A127CCF">
            <wp:simplePos x="0" y="0"/>
            <wp:positionH relativeFrom="column">
              <wp:posOffset>-153255</wp:posOffset>
            </wp:positionH>
            <wp:positionV relativeFrom="paragraph">
              <wp:posOffset>227547</wp:posOffset>
            </wp:positionV>
            <wp:extent cx="781575" cy="603336"/>
            <wp:effectExtent l="127000" t="101600" r="127000" b="88900"/>
            <wp:wrapNone/>
            <wp:docPr id="14" name="Image 14" descr="Clé Arc-en-ciel Isolée Sur Blanc Banque D'Images Et Photos Lib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é Arc-en-ciel Isolée Sur Blanc Banque D'Images Et Photos Libre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7496851">
                      <a:off x="0" y="0"/>
                      <a:ext cx="781575" cy="6033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sz w:val="24"/>
        </w:rPr>
        <w:t xml:space="preserve">        </w:t>
      </w:r>
      <w:r w:rsidRPr="2951DE78">
        <w:rPr>
          <w:rFonts w:asciiTheme="minorHAnsi" w:eastAsiaTheme="minorEastAsia" w:hAnsiTheme="minorHAnsi" w:cstheme="minorBidi"/>
          <w:sz w:val="24"/>
        </w:rPr>
        <w:t>Publie</w:t>
      </w:r>
      <w:r>
        <w:rPr>
          <w:rFonts w:asciiTheme="minorHAnsi" w:eastAsiaTheme="minorEastAsia" w:hAnsiTheme="minorHAnsi" w:cstheme="minorBidi"/>
          <w:sz w:val="24"/>
        </w:rPr>
        <w:t xml:space="preserve"> ta vidéo sur</w:t>
      </w:r>
      <w:r w:rsidRPr="2951DE78">
        <w:rPr>
          <w:rFonts w:asciiTheme="minorHAnsi" w:eastAsiaTheme="minorEastAsia" w:hAnsiTheme="minorHAnsi" w:cstheme="minorBidi"/>
          <w:sz w:val="24"/>
        </w:rPr>
        <w:t xml:space="preserve"> teams pour nous </w:t>
      </w:r>
      <w:r>
        <w:rPr>
          <w:rFonts w:asciiTheme="minorHAnsi" w:eastAsiaTheme="minorEastAsia" w:hAnsiTheme="minorHAnsi" w:cstheme="minorBidi"/>
          <w:sz w:val="24"/>
        </w:rPr>
        <w:t>montrer tes talents de chimiste.</w:t>
      </w:r>
    </w:p>
    <w:p w14:paraId="22716501" w14:textId="77777777" w:rsidR="001C7527" w:rsidRDefault="001C7527" w:rsidP="001C7527">
      <w:pPr>
        <w:spacing w:after="160"/>
        <w:ind w:left="1065"/>
        <w:rPr>
          <w:rFonts w:asciiTheme="minorHAnsi" w:eastAsiaTheme="minorEastAsia" w:hAnsiTheme="minorHAnsi" w:cstheme="minorBidi"/>
          <w:sz w:val="24"/>
        </w:rPr>
      </w:pPr>
    </w:p>
    <w:p w14:paraId="733CA9A2" w14:textId="77777777" w:rsidR="001C7527" w:rsidRDefault="001C7527" w:rsidP="001C7527">
      <w:pPr>
        <w:spacing w:after="160"/>
        <w:ind w:left="1065"/>
        <w:rPr>
          <w:rFonts w:asciiTheme="minorHAnsi" w:eastAsiaTheme="minorEastAsia" w:hAnsiTheme="minorHAnsi" w:cstheme="minorBidi"/>
          <w:sz w:val="24"/>
        </w:rPr>
      </w:pPr>
      <w:r>
        <w:rPr>
          <w:rFonts w:asciiTheme="minorHAnsi" w:eastAsiaTheme="minorEastAsia" w:hAnsiTheme="minorHAnsi"/>
          <w:sz w:val="28"/>
          <w:szCs w:val="28"/>
          <w:highlight w:val="green"/>
        </w:rPr>
        <w:t>*Jeu d’évasion à faire en famille</w:t>
      </w:r>
      <w:r w:rsidRPr="00A71C70">
        <w:rPr>
          <w:rFonts w:asciiTheme="minorHAnsi" w:eastAsiaTheme="minorEastAsia" w:hAnsiTheme="minorHAnsi"/>
          <w:sz w:val="28"/>
          <w:szCs w:val="28"/>
        </w:rPr>
        <w:tab/>
      </w:r>
      <w:r w:rsidRPr="00A71C70">
        <w:rPr>
          <w:rFonts w:asciiTheme="minorHAnsi" w:eastAsiaTheme="minorEastAsia" w:hAnsiTheme="minorHAnsi"/>
          <w:sz w:val="28"/>
          <w:szCs w:val="28"/>
        </w:rPr>
        <w:tab/>
      </w:r>
      <w:r w:rsidRPr="2951DE78">
        <w:rPr>
          <w:rFonts w:asciiTheme="minorHAnsi" w:eastAsiaTheme="minorEastAsia" w:hAnsiTheme="minorHAnsi" w:cstheme="minorBidi"/>
          <w:sz w:val="24"/>
        </w:rPr>
        <w:t xml:space="preserve"> </w:t>
      </w:r>
    </w:p>
    <w:p w14:paraId="7944969F" w14:textId="77777777" w:rsidR="001C7527" w:rsidRDefault="005765B1" w:rsidP="001C7527">
      <w:pPr>
        <w:rPr>
          <w:rFonts w:ascii="Segoe UI" w:hAnsi="Segoe UI" w:cs="Segoe UI"/>
          <w:sz w:val="21"/>
          <w:szCs w:val="21"/>
        </w:rPr>
      </w:pPr>
      <w:hyperlink r:id="rId32" w:tooltip="https://view.genial.ly/5c7bf96e5d0e4e575e2422ad/interactive-content-scene-de-crime-le-cercle-s2" w:history="1">
        <w:r w:rsidR="001C7527">
          <w:rPr>
            <w:rStyle w:val="Lienhypertexte"/>
            <w:rFonts w:ascii="Segoe UI" w:hAnsi="Segoe UI" w:cs="Segoe UI"/>
            <w:sz w:val="21"/>
            <w:szCs w:val="21"/>
          </w:rPr>
          <w:t>https://view.genial.ly/5c7bf96e5d0e4e575e2422ad/interactive-content-scene-de-crime-le-cercle-s2</w:t>
        </w:r>
      </w:hyperlink>
    </w:p>
    <w:p w14:paraId="57534BD2" w14:textId="77777777" w:rsidR="001C7527" w:rsidRDefault="001C7527" w:rsidP="001C7527">
      <w:pPr>
        <w:spacing w:after="160"/>
        <w:ind w:left="1065"/>
        <w:rPr>
          <w:rFonts w:asciiTheme="minorHAnsi" w:eastAsiaTheme="minorEastAsia" w:hAnsiTheme="minorHAnsi" w:cstheme="minorBidi"/>
          <w:sz w:val="24"/>
        </w:rPr>
      </w:pPr>
      <w:r w:rsidRPr="2951DE78">
        <w:rPr>
          <w:rFonts w:asciiTheme="minorHAnsi" w:eastAsiaTheme="minorEastAsia" w:hAnsiTheme="minorHAnsi" w:cstheme="minorBidi"/>
          <w:sz w:val="24"/>
        </w:rPr>
        <w:t xml:space="preserve">  </w:t>
      </w:r>
    </w:p>
    <w:p w14:paraId="31908D15" w14:textId="77777777" w:rsidR="001C7527" w:rsidRPr="00A71C70" w:rsidRDefault="001C7527" w:rsidP="001C7527">
      <w:pPr>
        <w:rPr>
          <w:rFonts w:asciiTheme="minorHAnsi" w:eastAsiaTheme="minorEastAsia" w:hAnsiTheme="minorHAnsi" w:cstheme="minorBidi"/>
          <w:b/>
          <w:bCs/>
          <w:i/>
          <w:sz w:val="28"/>
          <w:szCs w:val="28"/>
        </w:rPr>
      </w:pPr>
    </w:p>
    <w:p w14:paraId="118137A6" w14:textId="77777777" w:rsidR="001C7527" w:rsidRPr="00A71C70" w:rsidRDefault="001C7527" w:rsidP="001C7527">
      <w:pPr>
        <w:jc w:val="center"/>
        <w:rPr>
          <w:rFonts w:asciiTheme="minorHAnsi" w:eastAsiaTheme="minorEastAsia" w:hAnsiTheme="minorHAnsi" w:cstheme="minorBidi"/>
          <w:b/>
          <w:bCs/>
          <w:i/>
          <w:sz w:val="28"/>
          <w:szCs w:val="28"/>
        </w:rPr>
      </w:pPr>
      <w:r w:rsidRPr="00A71C70">
        <w:rPr>
          <w:rFonts w:asciiTheme="minorHAnsi" w:eastAsiaTheme="minorEastAsia" w:hAnsiTheme="minorHAnsi" w:cstheme="minorBidi"/>
          <w:b/>
          <w:bCs/>
          <w:i/>
          <w:sz w:val="28"/>
          <w:szCs w:val="28"/>
        </w:rPr>
        <w:t>Bonne semaine chers élèves ! Continuez de travailler fort !</w:t>
      </w:r>
    </w:p>
    <w:p w14:paraId="254086B1" w14:textId="77777777" w:rsidR="001C7527" w:rsidRDefault="001C7527" w:rsidP="001C7527">
      <w:pPr>
        <w:jc w:val="center"/>
        <w:rPr>
          <w:rFonts w:asciiTheme="minorHAnsi" w:eastAsiaTheme="minorEastAsia" w:hAnsiTheme="minorHAnsi" w:cstheme="minorBidi"/>
          <w:b/>
          <w:bCs/>
          <w:sz w:val="24"/>
        </w:rPr>
      </w:pPr>
      <w:r>
        <w:rPr>
          <w:noProof/>
          <w:lang w:val="fr-CA"/>
        </w:rPr>
        <w:drawing>
          <wp:anchor distT="0" distB="0" distL="114300" distR="114300" simplePos="0" relativeHeight="251684352" behindDoc="0" locked="0" layoutInCell="1" allowOverlap="1" wp14:anchorId="124AEF2A" wp14:editId="5FC5C931">
            <wp:simplePos x="0" y="0"/>
            <wp:positionH relativeFrom="column">
              <wp:posOffset>1457324</wp:posOffset>
            </wp:positionH>
            <wp:positionV relativeFrom="paragraph">
              <wp:posOffset>129540</wp:posOffset>
            </wp:positionV>
            <wp:extent cx="3419475" cy="2279650"/>
            <wp:effectExtent l="0" t="0" r="9525" b="6350"/>
            <wp:wrapNone/>
            <wp:docPr id="22" name="Image 22" descr="Mouvement arc-en-ciel Ça va bien allez - Artherapi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vement arc-en-ciel Ça va bien allez - Artherapie.c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947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20B07" w14:textId="77777777" w:rsidR="001C7527" w:rsidRDefault="001C7527" w:rsidP="001C7527">
      <w:pPr>
        <w:jc w:val="center"/>
        <w:rPr>
          <w:rFonts w:asciiTheme="minorHAnsi" w:eastAsiaTheme="minorEastAsia" w:hAnsiTheme="minorHAnsi" w:cstheme="minorBidi"/>
          <w:b/>
          <w:bCs/>
          <w:sz w:val="24"/>
          <w:u w:val="single"/>
        </w:rPr>
      </w:pPr>
    </w:p>
    <w:p w14:paraId="4516BE29" w14:textId="77777777" w:rsidR="001C7527" w:rsidRPr="00BF31BF" w:rsidRDefault="001C7527" w:rsidP="001C7527">
      <w:pPr>
        <w:pStyle w:val="Semainedu"/>
        <w:spacing w:after="0"/>
      </w:pPr>
    </w:p>
    <w:p w14:paraId="19300A22" w14:textId="77777777" w:rsidR="001C7527" w:rsidRDefault="001C7527">
      <w:pPr>
        <w:pStyle w:val="TM2"/>
        <w:rPr>
          <w:b/>
        </w:rPr>
      </w:pPr>
    </w:p>
    <w:p w14:paraId="63018BA6" w14:textId="77777777" w:rsidR="001C7527" w:rsidRDefault="001C7527">
      <w:pPr>
        <w:pStyle w:val="TM2"/>
        <w:rPr>
          <w:b/>
        </w:rPr>
      </w:pPr>
    </w:p>
    <w:p w14:paraId="4D573C37" w14:textId="77777777" w:rsidR="001C7527" w:rsidRDefault="001C7527">
      <w:pPr>
        <w:pStyle w:val="TM2"/>
        <w:rPr>
          <w:b/>
        </w:rPr>
      </w:pPr>
    </w:p>
    <w:p w14:paraId="26ADECD0" w14:textId="77777777" w:rsidR="001C7527" w:rsidRDefault="001C7527">
      <w:pPr>
        <w:pStyle w:val="TM2"/>
        <w:rPr>
          <w:b/>
        </w:rPr>
      </w:pPr>
    </w:p>
    <w:p w14:paraId="7962B170" w14:textId="77777777" w:rsidR="001C7527" w:rsidRDefault="001C7527">
      <w:pPr>
        <w:pStyle w:val="TM2"/>
        <w:rPr>
          <w:b/>
        </w:rPr>
      </w:pPr>
    </w:p>
    <w:p w14:paraId="5A3E19A3" w14:textId="77777777" w:rsidR="001C7527" w:rsidRDefault="001C7527">
      <w:pPr>
        <w:pStyle w:val="TM2"/>
        <w:rPr>
          <w:b/>
        </w:rPr>
      </w:pPr>
    </w:p>
    <w:p w14:paraId="1B6A571C" w14:textId="77777777" w:rsidR="001C7527" w:rsidRDefault="001C7527">
      <w:pPr>
        <w:pStyle w:val="TM2"/>
        <w:rPr>
          <w:b/>
        </w:rPr>
      </w:pPr>
    </w:p>
    <w:p w14:paraId="599C9F4B" w14:textId="77777777" w:rsidR="001C7527" w:rsidRDefault="001C7527">
      <w:pPr>
        <w:pStyle w:val="TM2"/>
        <w:rPr>
          <w:b/>
        </w:rPr>
      </w:pPr>
    </w:p>
    <w:p w14:paraId="6897DD15" w14:textId="77777777" w:rsidR="001C7527" w:rsidRDefault="001C7527">
      <w:pPr>
        <w:pStyle w:val="TM2"/>
        <w:rPr>
          <w:b/>
        </w:rPr>
      </w:pPr>
    </w:p>
    <w:p w14:paraId="25094A7E" w14:textId="77777777" w:rsidR="001C7527" w:rsidRDefault="001C7527">
      <w:pPr>
        <w:pStyle w:val="TM2"/>
        <w:rPr>
          <w:b/>
        </w:rPr>
      </w:pPr>
    </w:p>
    <w:p w14:paraId="707B91C5" w14:textId="77777777" w:rsidR="001C7527" w:rsidRDefault="001C7527">
      <w:pPr>
        <w:pStyle w:val="TM2"/>
        <w:rPr>
          <w:b/>
        </w:rPr>
      </w:pPr>
    </w:p>
    <w:p w14:paraId="4F943624" w14:textId="77777777" w:rsidR="001C7527" w:rsidRDefault="001C7527">
      <w:pPr>
        <w:pStyle w:val="TM2"/>
        <w:rPr>
          <w:b/>
        </w:rPr>
      </w:pPr>
    </w:p>
    <w:p w14:paraId="03EDDB6C" w14:textId="77777777" w:rsidR="001C7527" w:rsidRDefault="001C7527">
      <w:pPr>
        <w:pStyle w:val="TM2"/>
        <w:rPr>
          <w:b/>
        </w:rPr>
      </w:pPr>
    </w:p>
    <w:p w14:paraId="570777A1" w14:textId="77777777" w:rsidR="001C7527" w:rsidRDefault="001C7527">
      <w:pPr>
        <w:pStyle w:val="TM2"/>
        <w:rPr>
          <w:b/>
        </w:rPr>
      </w:pPr>
    </w:p>
    <w:p w14:paraId="54853A92" w14:textId="77777777" w:rsidR="001C7527" w:rsidRDefault="001C7527">
      <w:pPr>
        <w:pStyle w:val="TM2"/>
        <w:rPr>
          <w:b/>
        </w:rPr>
      </w:pPr>
    </w:p>
    <w:p w14:paraId="1624E023" w14:textId="77777777" w:rsidR="001C7527" w:rsidRDefault="001C7527">
      <w:pPr>
        <w:pStyle w:val="TM2"/>
        <w:rPr>
          <w:b/>
        </w:rPr>
      </w:pPr>
    </w:p>
    <w:p w14:paraId="0355A426" w14:textId="77777777" w:rsidR="001C7527" w:rsidRDefault="001C7527">
      <w:pPr>
        <w:pStyle w:val="TM2"/>
        <w:rPr>
          <w:b/>
        </w:rPr>
      </w:pPr>
    </w:p>
    <w:p w14:paraId="1CFDD971" w14:textId="170D147A" w:rsidR="009B53A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832" w:history="1">
        <w:r w:rsidR="009B53AB" w:rsidRPr="00326374">
          <w:rPr>
            <w:rStyle w:val="Lienhypertexte"/>
            <w:noProof/>
          </w:rPr>
          <w:t>Jacques Plante, grand gardien de but</w:t>
        </w:r>
        <w:r w:rsidR="009B53AB">
          <w:rPr>
            <w:noProof/>
            <w:webHidden/>
          </w:rPr>
          <w:tab/>
        </w:r>
        <w:r w:rsidR="009B53AB">
          <w:rPr>
            <w:noProof/>
            <w:webHidden/>
          </w:rPr>
          <w:fldChar w:fldCharType="begin"/>
        </w:r>
        <w:r w:rsidR="009B53AB">
          <w:rPr>
            <w:noProof/>
            <w:webHidden/>
          </w:rPr>
          <w:instrText xml:space="preserve"> PAGEREF _Toc39050832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518B7B92" w14:textId="3BFC43AE" w:rsidR="009B53AB" w:rsidRDefault="005765B1">
      <w:pPr>
        <w:pStyle w:val="TM3"/>
        <w:rPr>
          <w:rFonts w:asciiTheme="minorHAnsi" w:eastAsiaTheme="minorEastAsia" w:hAnsiTheme="minorHAnsi" w:cstheme="minorBidi"/>
          <w:noProof/>
          <w:szCs w:val="22"/>
          <w:lang w:val="fr-CA" w:eastAsia="fr-CA"/>
        </w:rPr>
      </w:pPr>
      <w:hyperlink w:anchor="_Toc39050833"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_Toc39050833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F1080BB" w14:textId="0F8A1F32" w:rsidR="009B53AB" w:rsidRDefault="005765B1">
      <w:pPr>
        <w:pStyle w:val="TM3"/>
        <w:rPr>
          <w:rFonts w:asciiTheme="minorHAnsi" w:eastAsiaTheme="minorEastAsia" w:hAnsiTheme="minorHAnsi" w:cstheme="minorBidi"/>
          <w:noProof/>
          <w:szCs w:val="22"/>
          <w:lang w:val="fr-CA" w:eastAsia="fr-CA"/>
        </w:rPr>
      </w:pPr>
      <w:hyperlink w:anchor="_Toc39050834"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_Toc39050834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72766F7" w14:textId="3F52BB06" w:rsidR="009B53AB" w:rsidRDefault="005765B1">
      <w:pPr>
        <w:pStyle w:val="TM3"/>
        <w:rPr>
          <w:rFonts w:asciiTheme="minorHAnsi" w:eastAsiaTheme="minorEastAsia" w:hAnsiTheme="minorHAnsi" w:cstheme="minorBidi"/>
          <w:noProof/>
          <w:szCs w:val="22"/>
          <w:lang w:val="fr-CA" w:eastAsia="fr-CA"/>
        </w:rPr>
      </w:pPr>
      <w:hyperlink w:anchor="_Toc39050835"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_Toc39050835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DA5F442" w14:textId="4B8D191B" w:rsidR="009B53AB" w:rsidRDefault="005765B1">
      <w:pPr>
        <w:pStyle w:val="TM2"/>
        <w:rPr>
          <w:rFonts w:asciiTheme="minorHAnsi" w:eastAsiaTheme="minorEastAsia" w:hAnsiTheme="minorHAnsi" w:cstheme="minorBidi"/>
          <w:noProof/>
          <w:szCs w:val="22"/>
          <w:lang w:val="fr-CA" w:eastAsia="fr-CA"/>
        </w:rPr>
      </w:pPr>
      <w:hyperlink w:anchor="_Toc39050836" w:history="1">
        <w:r w:rsidR="009B53AB" w:rsidRPr="00326374">
          <w:rPr>
            <w:rStyle w:val="Lienhypertexte"/>
            <w:noProof/>
          </w:rPr>
          <w:t>Annexe – Jacques Plante, grand gardien de but</w:t>
        </w:r>
        <w:r w:rsidR="009B53AB">
          <w:rPr>
            <w:noProof/>
            <w:webHidden/>
          </w:rPr>
          <w:tab/>
        </w:r>
        <w:r w:rsidR="009B53AB">
          <w:rPr>
            <w:noProof/>
            <w:webHidden/>
          </w:rPr>
          <w:fldChar w:fldCharType="begin"/>
        </w:r>
        <w:r w:rsidR="009B53AB">
          <w:rPr>
            <w:noProof/>
            <w:webHidden/>
          </w:rPr>
          <w:instrText xml:space="preserve"> PAGEREF _Toc39050836 \h </w:instrText>
        </w:r>
        <w:r w:rsidR="009B53AB">
          <w:rPr>
            <w:noProof/>
            <w:webHidden/>
          </w:rPr>
        </w:r>
        <w:r w:rsidR="009B53AB">
          <w:rPr>
            <w:noProof/>
            <w:webHidden/>
          </w:rPr>
          <w:fldChar w:fldCharType="separate"/>
        </w:r>
        <w:r w:rsidR="002C5C2C">
          <w:rPr>
            <w:noProof/>
            <w:webHidden/>
          </w:rPr>
          <w:t>2</w:t>
        </w:r>
        <w:r w:rsidR="009B53AB">
          <w:rPr>
            <w:noProof/>
            <w:webHidden/>
          </w:rPr>
          <w:fldChar w:fldCharType="end"/>
        </w:r>
      </w:hyperlink>
    </w:p>
    <w:p w14:paraId="129882B6" w14:textId="1998208B" w:rsidR="009B53AB" w:rsidRDefault="005765B1">
      <w:pPr>
        <w:pStyle w:val="TM2"/>
        <w:rPr>
          <w:rFonts w:asciiTheme="minorHAnsi" w:eastAsiaTheme="minorEastAsia" w:hAnsiTheme="minorHAnsi" w:cstheme="minorBidi"/>
          <w:noProof/>
          <w:szCs w:val="22"/>
          <w:lang w:val="fr-CA" w:eastAsia="fr-CA"/>
        </w:rPr>
      </w:pPr>
      <w:hyperlink w:anchor="_Toc39050837" w:history="1">
        <w:r w:rsidR="009B53AB" w:rsidRPr="00326374">
          <w:rPr>
            <w:rStyle w:val="Lienhypertexte"/>
            <w:noProof/>
            <w:lang w:val="fr-CA"/>
          </w:rPr>
          <w:t>Food Tricks</w:t>
        </w:r>
        <w:r w:rsidR="009B53AB">
          <w:rPr>
            <w:noProof/>
            <w:webHidden/>
          </w:rPr>
          <w:tab/>
        </w:r>
        <w:r w:rsidR="009B53AB">
          <w:rPr>
            <w:noProof/>
            <w:webHidden/>
          </w:rPr>
          <w:fldChar w:fldCharType="begin"/>
        </w:r>
        <w:r w:rsidR="009B53AB">
          <w:rPr>
            <w:noProof/>
            <w:webHidden/>
          </w:rPr>
          <w:instrText xml:space="preserve"> PAGEREF _Toc39050837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7FDB47F8" w14:textId="3BABA867" w:rsidR="009B53AB" w:rsidRDefault="005765B1">
      <w:pPr>
        <w:pStyle w:val="TM3"/>
        <w:rPr>
          <w:rFonts w:asciiTheme="minorHAnsi" w:eastAsiaTheme="minorEastAsia" w:hAnsiTheme="minorHAnsi" w:cstheme="minorBidi"/>
          <w:noProof/>
          <w:szCs w:val="22"/>
          <w:lang w:val="fr-CA" w:eastAsia="fr-CA"/>
        </w:rPr>
      </w:pPr>
      <w:hyperlink w:anchor="_Toc3905083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_Toc39050838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1A64FCB7" w14:textId="110B44CB" w:rsidR="009B53AB" w:rsidRDefault="005765B1">
      <w:pPr>
        <w:pStyle w:val="TM3"/>
        <w:rPr>
          <w:rFonts w:asciiTheme="minorHAnsi" w:eastAsiaTheme="minorEastAsia" w:hAnsiTheme="minorHAnsi" w:cstheme="minorBidi"/>
          <w:noProof/>
          <w:szCs w:val="22"/>
          <w:lang w:val="fr-CA" w:eastAsia="fr-CA"/>
        </w:rPr>
      </w:pPr>
      <w:hyperlink w:anchor="_Toc3905083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_Toc39050839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2F3FC9A1" w14:textId="5165AC5C" w:rsidR="009B53AB" w:rsidRDefault="005765B1">
      <w:pPr>
        <w:pStyle w:val="TM3"/>
        <w:rPr>
          <w:rFonts w:asciiTheme="minorHAnsi" w:eastAsiaTheme="minorEastAsia" w:hAnsiTheme="minorHAnsi" w:cstheme="minorBidi"/>
          <w:noProof/>
          <w:szCs w:val="22"/>
          <w:lang w:val="fr-CA" w:eastAsia="fr-CA"/>
        </w:rPr>
      </w:pPr>
      <w:hyperlink w:anchor="_Toc3905084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_Toc39050840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3D26F477" w14:textId="3402A7CF" w:rsidR="009B53AB" w:rsidRDefault="005765B1">
      <w:pPr>
        <w:pStyle w:val="TM2"/>
        <w:rPr>
          <w:rFonts w:asciiTheme="minorHAnsi" w:eastAsiaTheme="minorEastAsia" w:hAnsiTheme="minorHAnsi" w:cstheme="minorBidi"/>
          <w:noProof/>
          <w:szCs w:val="22"/>
          <w:lang w:val="fr-CA" w:eastAsia="fr-CA"/>
        </w:rPr>
      </w:pPr>
      <w:hyperlink w:anchor="_Toc39050841" w:history="1">
        <w:r w:rsidR="009B53AB" w:rsidRPr="00326374">
          <w:rPr>
            <w:rStyle w:val="Lienhypertexte"/>
            <w:noProof/>
          </w:rPr>
          <w:t>Jeu d’association : les représentations équivalentes</w:t>
        </w:r>
        <w:r w:rsidR="009B53AB">
          <w:rPr>
            <w:noProof/>
            <w:webHidden/>
          </w:rPr>
          <w:tab/>
        </w:r>
        <w:r w:rsidR="009B53AB">
          <w:rPr>
            <w:noProof/>
            <w:webHidden/>
          </w:rPr>
          <w:fldChar w:fldCharType="begin"/>
        </w:r>
        <w:r w:rsidR="009B53AB">
          <w:rPr>
            <w:noProof/>
            <w:webHidden/>
          </w:rPr>
          <w:instrText xml:space="preserve"> PAGEREF _Toc39050841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1A7D3DF1" w14:textId="5D67E21F" w:rsidR="009B53AB" w:rsidRDefault="005765B1">
      <w:pPr>
        <w:pStyle w:val="TM3"/>
        <w:rPr>
          <w:rFonts w:asciiTheme="minorHAnsi" w:eastAsiaTheme="minorEastAsia" w:hAnsiTheme="minorHAnsi" w:cstheme="minorBidi"/>
          <w:noProof/>
          <w:szCs w:val="22"/>
          <w:lang w:val="fr-CA" w:eastAsia="fr-CA"/>
        </w:rPr>
      </w:pPr>
      <w:hyperlink w:anchor="_Toc3905084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_Toc39050842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51BE0FAE" w14:textId="2EF85465" w:rsidR="009B53AB" w:rsidRDefault="005765B1">
      <w:pPr>
        <w:pStyle w:val="TM3"/>
        <w:rPr>
          <w:rFonts w:asciiTheme="minorHAnsi" w:eastAsiaTheme="minorEastAsia" w:hAnsiTheme="minorHAnsi" w:cstheme="minorBidi"/>
          <w:noProof/>
          <w:szCs w:val="22"/>
          <w:lang w:val="fr-CA" w:eastAsia="fr-CA"/>
        </w:rPr>
      </w:pPr>
      <w:hyperlink w:anchor="_Toc3905084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_Toc39050843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036C6AD8" w14:textId="7DEE3BDE" w:rsidR="009B53AB" w:rsidRDefault="005765B1">
      <w:pPr>
        <w:pStyle w:val="TM3"/>
        <w:rPr>
          <w:rFonts w:asciiTheme="minorHAnsi" w:eastAsiaTheme="minorEastAsia" w:hAnsiTheme="minorHAnsi" w:cstheme="minorBidi"/>
          <w:noProof/>
          <w:szCs w:val="22"/>
          <w:lang w:val="fr-CA" w:eastAsia="fr-CA"/>
        </w:rPr>
      </w:pPr>
      <w:hyperlink w:anchor="_Toc3905084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_Toc39050844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714B91C5" w14:textId="215EB08C" w:rsidR="009B53AB" w:rsidRDefault="005765B1">
      <w:pPr>
        <w:pStyle w:val="TM2"/>
        <w:rPr>
          <w:rFonts w:asciiTheme="minorHAnsi" w:eastAsiaTheme="minorEastAsia" w:hAnsiTheme="minorHAnsi" w:cstheme="minorBidi"/>
          <w:noProof/>
          <w:szCs w:val="22"/>
          <w:lang w:val="fr-CA" w:eastAsia="fr-CA"/>
        </w:rPr>
      </w:pPr>
      <w:hyperlink w:anchor="_Toc39050845" w:history="1">
        <w:r w:rsidR="009B53AB" w:rsidRPr="00326374">
          <w:rPr>
            <w:rStyle w:val="Lienhypertexte"/>
            <w:noProof/>
          </w:rPr>
          <w:t>Annexe – Les écritures fractionnaires</w:t>
        </w:r>
        <w:r w:rsidR="009B53AB">
          <w:rPr>
            <w:noProof/>
            <w:webHidden/>
          </w:rPr>
          <w:tab/>
        </w:r>
        <w:r w:rsidR="009B53AB">
          <w:rPr>
            <w:noProof/>
            <w:webHidden/>
          </w:rPr>
          <w:fldChar w:fldCharType="begin"/>
        </w:r>
        <w:r w:rsidR="009B53AB">
          <w:rPr>
            <w:noProof/>
            <w:webHidden/>
          </w:rPr>
          <w:instrText xml:space="preserve"> PAGEREF _Toc39050845 \h </w:instrText>
        </w:r>
        <w:r w:rsidR="009B53AB">
          <w:rPr>
            <w:noProof/>
            <w:webHidden/>
          </w:rPr>
        </w:r>
        <w:r w:rsidR="009B53AB">
          <w:rPr>
            <w:noProof/>
            <w:webHidden/>
          </w:rPr>
          <w:fldChar w:fldCharType="separate"/>
        </w:r>
        <w:r w:rsidR="002C5C2C">
          <w:rPr>
            <w:noProof/>
            <w:webHidden/>
          </w:rPr>
          <w:t>5</w:t>
        </w:r>
        <w:r w:rsidR="009B53AB">
          <w:rPr>
            <w:noProof/>
            <w:webHidden/>
          </w:rPr>
          <w:fldChar w:fldCharType="end"/>
        </w:r>
      </w:hyperlink>
    </w:p>
    <w:p w14:paraId="7B242055" w14:textId="61C57729" w:rsidR="009B53AB" w:rsidRDefault="005765B1">
      <w:pPr>
        <w:pStyle w:val="TM2"/>
        <w:rPr>
          <w:rFonts w:asciiTheme="minorHAnsi" w:eastAsiaTheme="minorEastAsia" w:hAnsiTheme="minorHAnsi" w:cstheme="minorBidi"/>
          <w:noProof/>
          <w:szCs w:val="22"/>
          <w:lang w:val="fr-CA" w:eastAsia="fr-CA"/>
        </w:rPr>
      </w:pPr>
      <w:hyperlink w:anchor="_Toc39050846" w:history="1">
        <w:r w:rsidR="009B53AB" w:rsidRPr="00326374">
          <w:rPr>
            <w:rStyle w:val="Lienhypertexte"/>
            <w:noProof/>
          </w:rPr>
          <w:t>Annexe – Les écritures décimales</w:t>
        </w:r>
        <w:r w:rsidR="009B53AB">
          <w:rPr>
            <w:noProof/>
            <w:webHidden/>
          </w:rPr>
          <w:tab/>
        </w:r>
        <w:r w:rsidR="009B53AB">
          <w:rPr>
            <w:noProof/>
            <w:webHidden/>
          </w:rPr>
          <w:fldChar w:fldCharType="begin"/>
        </w:r>
        <w:r w:rsidR="009B53AB">
          <w:rPr>
            <w:noProof/>
            <w:webHidden/>
          </w:rPr>
          <w:instrText xml:space="preserve"> PAGEREF _Toc39050846 \h </w:instrText>
        </w:r>
        <w:r w:rsidR="009B53AB">
          <w:rPr>
            <w:noProof/>
            <w:webHidden/>
          </w:rPr>
        </w:r>
        <w:r w:rsidR="009B53AB">
          <w:rPr>
            <w:noProof/>
            <w:webHidden/>
          </w:rPr>
          <w:fldChar w:fldCharType="separate"/>
        </w:r>
        <w:r w:rsidR="002C5C2C">
          <w:rPr>
            <w:noProof/>
            <w:webHidden/>
          </w:rPr>
          <w:t>6</w:t>
        </w:r>
        <w:r w:rsidR="009B53AB">
          <w:rPr>
            <w:noProof/>
            <w:webHidden/>
          </w:rPr>
          <w:fldChar w:fldCharType="end"/>
        </w:r>
      </w:hyperlink>
    </w:p>
    <w:p w14:paraId="33F96121" w14:textId="1DAD992A" w:rsidR="009B53AB" w:rsidRDefault="005765B1">
      <w:pPr>
        <w:pStyle w:val="TM2"/>
        <w:rPr>
          <w:rFonts w:asciiTheme="minorHAnsi" w:eastAsiaTheme="minorEastAsia" w:hAnsiTheme="minorHAnsi" w:cstheme="minorBidi"/>
          <w:noProof/>
          <w:szCs w:val="22"/>
          <w:lang w:val="fr-CA" w:eastAsia="fr-CA"/>
        </w:rPr>
      </w:pPr>
      <w:hyperlink w:anchor="_Toc39050847" w:history="1">
        <w:r w:rsidR="009B53AB" w:rsidRPr="00326374">
          <w:rPr>
            <w:rStyle w:val="Lienhypertexte"/>
            <w:noProof/>
          </w:rPr>
          <w:t>Annexe – Les surfaces</w:t>
        </w:r>
        <w:r w:rsidR="009B53AB">
          <w:rPr>
            <w:noProof/>
            <w:webHidden/>
          </w:rPr>
          <w:tab/>
        </w:r>
        <w:r w:rsidR="009B53AB">
          <w:rPr>
            <w:noProof/>
            <w:webHidden/>
          </w:rPr>
          <w:fldChar w:fldCharType="begin"/>
        </w:r>
        <w:r w:rsidR="009B53AB">
          <w:rPr>
            <w:noProof/>
            <w:webHidden/>
          </w:rPr>
          <w:instrText xml:space="preserve"> PAGEREF _Toc39050847 \h </w:instrText>
        </w:r>
        <w:r w:rsidR="009B53AB">
          <w:rPr>
            <w:noProof/>
            <w:webHidden/>
          </w:rPr>
        </w:r>
        <w:r w:rsidR="009B53AB">
          <w:rPr>
            <w:noProof/>
            <w:webHidden/>
          </w:rPr>
          <w:fldChar w:fldCharType="separate"/>
        </w:r>
        <w:r w:rsidR="002C5C2C">
          <w:rPr>
            <w:noProof/>
            <w:webHidden/>
          </w:rPr>
          <w:t>7</w:t>
        </w:r>
        <w:r w:rsidR="009B53AB">
          <w:rPr>
            <w:noProof/>
            <w:webHidden/>
          </w:rPr>
          <w:fldChar w:fldCharType="end"/>
        </w:r>
      </w:hyperlink>
    </w:p>
    <w:p w14:paraId="010FF965" w14:textId="60DD26C7" w:rsidR="009B53AB" w:rsidRDefault="005765B1">
      <w:pPr>
        <w:pStyle w:val="TM2"/>
        <w:rPr>
          <w:rFonts w:asciiTheme="minorHAnsi" w:eastAsiaTheme="minorEastAsia" w:hAnsiTheme="minorHAnsi" w:cstheme="minorBidi"/>
          <w:noProof/>
          <w:szCs w:val="22"/>
          <w:lang w:val="fr-CA" w:eastAsia="fr-CA"/>
        </w:rPr>
      </w:pPr>
      <w:hyperlink w:anchor="_Toc39050848" w:history="1">
        <w:r w:rsidR="009B53AB" w:rsidRPr="00326374">
          <w:rPr>
            <w:rStyle w:val="Lienhypertexte"/>
            <w:noProof/>
          </w:rPr>
          <w:t>Annexe – Les solutions</w:t>
        </w:r>
        <w:r w:rsidR="009B53AB">
          <w:rPr>
            <w:noProof/>
            <w:webHidden/>
          </w:rPr>
          <w:tab/>
        </w:r>
        <w:r w:rsidR="009B53AB">
          <w:rPr>
            <w:noProof/>
            <w:webHidden/>
          </w:rPr>
          <w:fldChar w:fldCharType="begin"/>
        </w:r>
        <w:r w:rsidR="009B53AB">
          <w:rPr>
            <w:noProof/>
            <w:webHidden/>
          </w:rPr>
          <w:instrText xml:space="preserve"> PAGEREF _Toc39050848 \h </w:instrText>
        </w:r>
        <w:r w:rsidR="009B53AB">
          <w:rPr>
            <w:noProof/>
            <w:webHidden/>
          </w:rPr>
        </w:r>
        <w:r w:rsidR="009B53AB">
          <w:rPr>
            <w:noProof/>
            <w:webHidden/>
          </w:rPr>
          <w:fldChar w:fldCharType="separate"/>
        </w:r>
        <w:r w:rsidR="002C5C2C">
          <w:rPr>
            <w:noProof/>
            <w:webHidden/>
          </w:rPr>
          <w:t>8</w:t>
        </w:r>
        <w:r w:rsidR="009B53AB">
          <w:rPr>
            <w:noProof/>
            <w:webHidden/>
          </w:rPr>
          <w:fldChar w:fldCharType="end"/>
        </w:r>
      </w:hyperlink>
    </w:p>
    <w:p w14:paraId="5CDF5954" w14:textId="7E9F9B6E" w:rsidR="009B53AB" w:rsidRDefault="005765B1">
      <w:pPr>
        <w:pStyle w:val="TM2"/>
        <w:rPr>
          <w:rFonts w:asciiTheme="minorHAnsi" w:eastAsiaTheme="minorEastAsia" w:hAnsiTheme="minorHAnsi" w:cstheme="minorBidi"/>
          <w:noProof/>
          <w:szCs w:val="22"/>
          <w:lang w:val="fr-CA" w:eastAsia="fr-CA"/>
        </w:rPr>
      </w:pPr>
      <w:hyperlink w:anchor="_Toc39050849" w:history="1">
        <w:r w:rsidR="009B53AB" w:rsidRPr="00326374">
          <w:rPr>
            <w:rStyle w:val="Lienhypertexte"/>
            <w:noProof/>
          </w:rPr>
          <w:t>Pour y voir plus clair!</w:t>
        </w:r>
        <w:r w:rsidR="009B53AB">
          <w:rPr>
            <w:noProof/>
            <w:webHidden/>
          </w:rPr>
          <w:tab/>
        </w:r>
        <w:r w:rsidR="009B53AB">
          <w:rPr>
            <w:noProof/>
            <w:webHidden/>
          </w:rPr>
          <w:fldChar w:fldCharType="begin"/>
        </w:r>
        <w:r w:rsidR="009B53AB">
          <w:rPr>
            <w:noProof/>
            <w:webHidden/>
          </w:rPr>
          <w:instrText xml:space="preserve"> PAGEREF _Toc39050849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F72C9D9" w14:textId="3A782170" w:rsidR="009B53AB" w:rsidRDefault="005765B1">
      <w:pPr>
        <w:pStyle w:val="TM3"/>
        <w:rPr>
          <w:rFonts w:asciiTheme="minorHAnsi" w:eastAsiaTheme="minorEastAsia" w:hAnsiTheme="minorHAnsi" w:cstheme="minorBidi"/>
          <w:noProof/>
          <w:szCs w:val="22"/>
          <w:lang w:val="fr-CA" w:eastAsia="fr-CA"/>
        </w:rPr>
      </w:pPr>
      <w:hyperlink w:anchor="_Toc39050850"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_Toc39050850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1B6896F" w14:textId="10CB44CC" w:rsidR="009B53AB" w:rsidRDefault="005765B1">
      <w:pPr>
        <w:pStyle w:val="TM3"/>
        <w:rPr>
          <w:rFonts w:asciiTheme="minorHAnsi" w:eastAsiaTheme="minorEastAsia" w:hAnsiTheme="minorHAnsi" w:cstheme="minorBidi"/>
          <w:noProof/>
          <w:szCs w:val="22"/>
          <w:lang w:val="fr-CA" w:eastAsia="fr-CA"/>
        </w:rPr>
      </w:pPr>
      <w:hyperlink w:anchor="_Toc39050851"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_Toc39050851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02C34E0E" w14:textId="65C2C02F" w:rsidR="009B53AB" w:rsidRDefault="005765B1">
      <w:pPr>
        <w:pStyle w:val="TM3"/>
        <w:rPr>
          <w:rFonts w:asciiTheme="minorHAnsi" w:eastAsiaTheme="minorEastAsia" w:hAnsiTheme="minorHAnsi" w:cstheme="minorBidi"/>
          <w:noProof/>
          <w:szCs w:val="22"/>
          <w:lang w:val="fr-CA" w:eastAsia="fr-CA"/>
        </w:rPr>
      </w:pPr>
      <w:hyperlink w:anchor="_Toc39050852"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_Toc39050852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199623C3" w14:textId="56572F3C" w:rsidR="009B53AB" w:rsidRDefault="005765B1">
      <w:pPr>
        <w:pStyle w:val="TM3"/>
        <w:rPr>
          <w:rFonts w:asciiTheme="minorHAnsi" w:eastAsiaTheme="minorEastAsia" w:hAnsiTheme="minorHAnsi" w:cstheme="minorBidi"/>
          <w:noProof/>
          <w:szCs w:val="22"/>
          <w:lang w:val="fr-CA" w:eastAsia="fr-CA"/>
        </w:rPr>
      </w:pPr>
      <w:hyperlink w:anchor="_Toc39050853" w:history="1">
        <w:r w:rsidR="009B53AB" w:rsidRPr="00326374">
          <w:rPr>
            <w:rStyle w:val="Lienhypertexte"/>
            <w:noProof/>
            <w:lang w:val="fr-CA"/>
          </w:rPr>
          <w:t>Consigne à l’élève</w:t>
        </w:r>
        <w:r w:rsidR="009B53AB">
          <w:rPr>
            <w:noProof/>
            <w:webHidden/>
          </w:rPr>
          <w:tab/>
        </w:r>
        <w:r w:rsidR="009B53AB">
          <w:rPr>
            <w:noProof/>
            <w:webHidden/>
          </w:rPr>
          <w:fldChar w:fldCharType="begin"/>
        </w:r>
        <w:r w:rsidR="009B53AB">
          <w:rPr>
            <w:noProof/>
            <w:webHidden/>
          </w:rPr>
          <w:instrText xml:space="preserve"> PAGEREF _Toc39050853 \h </w:instrText>
        </w:r>
        <w:r w:rsidR="009B53AB">
          <w:rPr>
            <w:noProof/>
            <w:webHidden/>
          </w:rPr>
        </w:r>
        <w:r w:rsidR="009B53AB">
          <w:rPr>
            <w:noProof/>
            <w:webHidden/>
          </w:rPr>
          <w:fldChar w:fldCharType="separate"/>
        </w:r>
        <w:r w:rsidR="002C5C2C">
          <w:rPr>
            <w:noProof/>
            <w:webHidden/>
          </w:rPr>
          <w:t>10</w:t>
        </w:r>
        <w:r w:rsidR="009B53AB">
          <w:rPr>
            <w:noProof/>
            <w:webHidden/>
          </w:rPr>
          <w:fldChar w:fldCharType="end"/>
        </w:r>
      </w:hyperlink>
    </w:p>
    <w:p w14:paraId="2FE6BDEB" w14:textId="6A72B1E2" w:rsidR="009B53AB" w:rsidRDefault="005765B1">
      <w:pPr>
        <w:pStyle w:val="TM2"/>
        <w:rPr>
          <w:rFonts w:asciiTheme="minorHAnsi" w:eastAsiaTheme="minorEastAsia" w:hAnsiTheme="minorHAnsi" w:cstheme="minorBidi"/>
          <w:noProof/>
          <w:szCs w:val="22"/>
          <w:lang w:val="fr-CA" w:eastAsia="fr-CA"/>
        </w:rPr>
      </w:pPr>
      <w:hyperlink w:anchor="_Toc39050854" w:history="1">
        <w:r w:rsidR="009B53AB" w:rsidRPr="00326374">
          <w:rPr>
            <w:rStyle w:val="Lienhypertexte"/>
            <w:noProof/>
          </w:rPr>
          <w:t>Annexe 2 – Les mots pour y voir plus clair!</w:t>
        </w:r>
        <w:r w:rsidR="009B53AB">
          <w:rPr>
            <w:noProof/>
            <w:webHidden/>
          </w:rPr>
          <w:tab/>
        </w:r>
        <w:r w:rsidR="009B53AB">
          <w:rPr>
            <w:noProof/>
            <w:webHidden/>
          </w:rPr>
          <w:fldChar w:fldCharType="begin"/>
        </w:r>
        <w:r w:rsidR="009B53AB">
          <w:rPr>
            <w:noProof/>
            <w:webHidden/>
          </w:rPr>
          <w:instrText xml:space="preserve"> PAGEREF _Toc39050854 \h </w:instrText>
        </w:r>
        <w:r w:rsidR="009B53AB">
          <w:rPr>
            <w:noProof/>
            <w:webHidden/>
          </w:rPr>
        </w:r>
        <w:r w:rsidR="009B53AB">
          <w:rPr>
            <w:noProof/>
            <w:webHidden/>
          </w:rPr>
          <w:fldChar w:fldCharType="separate"/>
        </w:r>
        <w:r w:rsidR="002C5C2C">
          <w:rPr>
            <w:noProof/>
            <w:webHidden/>
          </w:rPr>
          <w:t>11</w:t>
        </w:r>
        <w:r w:rsidR="009B53AB">
          <w:rPr>
            <w:noProof/>
            <w:webHidden/>
          </w:rPr>
          <w:fldChar w:fldCharType="end"/>
        </w:r>
      </w:hyperlink>
    </w:p>
    <w:p w14:paraId="4210B531" w14:textId="3D15804E" w:rsidR="009B53AB" w:rsidRDefault="005765B1">
      <w:pPr>
        <w:pStyle w:val="TM2"/>
        <w:rPr>
          <w:rFonts w:asciiTheme="minorHAnsi" w:eastAsiaTheme="minorEastAsia" w:hAnsiTheme="minorHAnsi" w:cstheme="minorBidi"/>
          <w:noProof/>
          <w:szCs w:val="22"/>
          <w:lang w:val="fr-CA" w:eastAsia="fr-CA"/>
        </w:rPr>
      </w:pPr>
      <w:hyperlink w:anchor="_Toc39050855" w:history="1">
        <w:r w:rsidR="009B53AB" w:rsidRPr="00326374">
          <w:rPr>
            <w:rStyle w:val="Lienhypertexte"/>
            <w:noProof/>
          </w:rPr>
          <w:t>Annexe 3 : Modèle de fiche d’observation des résultats</w:t>
        </w:r>
        <w:r w:rsidR="009B53AB">
          <w:rPr>
            <w:noProof/>
            <w:webHidden/>
          </w:rPr>
          <w:tab/>
        </w:r>
        <w:r w:rsidR="009B53AB">
          <w:rPr>
            <w:noProof/>
            <w:webHidden/>
          </w:rPr>
          <w:fldChar w:fldCharType="begin"/>
        </w:r>
        <w:r w:rsidR="009B53AB">
          <w:rPr>
            <w:noProof/>
            <w:webHidden/>
          </w:rPr>
          <w:instrText xml:space="preserve"> PAGEREF _Toc39050855 \h </w:instrText>
        </w:r>
        <w:r w:rsidR="009B53AB">
          <w:rPr>
            <w:noProof/>
            <w:webHidden/>
          </w:rPr>
        </w:r>
        <w:r w:rsidR="009B53AB">
          <w:rPr>
            <w:noProof/>
            <w:webHidden/>
          </w:rPr>
          <w:fldChar w:fldCharType="separate"/>
        </w:r>
        <w:r w:rsidR="002C5C2C">
          <w:rPr>
            <w:noProof/>
            <w:webHidden/>
          </w:rPr>
          <w:t>12</w:t>
        </w:r>
        <w:r w:rsidR="009B53AB">
          <w:rPr>
            <w:noProof/>
            <w:webHidden/>
          </w:rPr>
          <w:fldChar w:fldCharType="end"/>
        </w:r>
      </w:hyperlink>
    </w:p>
    <w:p w14:paraId="1603E3F5" w14:textId="6CC4330D" w:rsidR="009B53AB" w:rsidRDefault="005765B1">
      <w:pPr>
        <w:pStyle w:val="TM2"/>
        <w:rPr>
          <w:rFonts w:asciiTheme="minorHAnsi" w:eastAsiaTheme="minorEastAsia" w:hAnsiTheme="minorHAnsi" w:cstheme="minorBidi"/>
          <w:noProof/>
          <w:szCs w:val="22"/>
          <w:lang w:val="fr-CA" w:eastAsia="fr-CA"/>
        </w:rPr>
      </w:pPr>
      <w:hyperlink w:anchor="_Toc39050856" w:history="1">
        <w:r w:rsidR="009B53AB" w:rsidRPr="00326374">
          <w:rPr>
            <w:rStyle w:val="Lienhypertexte"/>
            <w:noProof/>
          </w:rPr>
          <w:t>Annexe – Exemple pour l’organisation de l’expérience</w:t>
        </w:r>
        <w:r w:rsidR="009B53AB">
          <w:rPr>
            <w:noProof/>
            <w:webHidden/>
          </w:rPr>
          <w:tab/>
        </w:r>
        <w:r w:rsidR="009B53AB">
          <w:rPr>
            <w:noProof/>
            <w:webHidden/>
          </w:rPr>
          <w:fldChar w:fldCharType="begin"/>
        </w:r>
        <w:r w:rsidR="009B53AB">
          <w:rPr>
            <w:noProof/>
            <w:webHidden/>
          </w:rPr>
          <w:instrText xml:space="preserve"> PAGEREF _Toc39050856 \h </w:instrText>
        </w:r>
        <w:r w:rsidR="009B53AB">
          <w:rPr>
            <w:noProof/>
            <w:webHidden/>
          </w:rPr>
        </w:r>
        <w:r w:rsidR="009B53AB">
          <w:rPr>
            <w:noProof/>
            <w:webHidden/>
          </w:rPr>
          <w:fldChar w:fldCharType="separate"/>
        </w:r>
        <w:r w:rsidR="002C5C2C">
          <w:rPr>
            <w:noProof/>
            <w:webHidden/>
          </w:rPr>
          <w:t>13</w:t>
        </w:r>
        <w:r w:rsidR="009B53AB">
          <w:rPr>
            <w:noProof/>
            <w:webHidden/>
          </w:rPr>
          <w:fldChar w:fldCharType="end"/>
        </w:r>
      </w:hyperlink>
    </w:p>
    <w:p w14:paraId="2E4CE899" w14:textId="7362D4AC" w:rsidR="009B53AB" w:rsidRDefault="005765B1">
      <w:pPr>
        <w:pStyle w:val="TM2"/>
        <w:rPr>
          <w:rFonts w:asciiTheme="minorHAnsi" w:eastAsiaTheme="minorEastAsia" w:hAnsiTheme="minorHAnsi" w:cstheme="minorBidi"/>
          <w:noProof/>
          <w:szCs w:val="22"/>
          <w:lang w:val="fr-CA" w:eastAsia="fr-CA"/>
        </w:rPr>
      </w:pPr>
      <w:hyperlink w:anchor="_Toc39050857" w:history="1">
        <w:r w:rsidR="009B53AB" w:rsidRPr="00326374">
          <w:rPr>
            <w:rStyle w:val="Lienhypertexte"/>
            <w:noProof/>
          </w:rPr>
          <w:t>Bien dans ta peau et Passe à l’action</w:t>
        </w:r>
        <w:r w:rsidR="009B53AB">
          <w:rPr>
            <w:noProof/>
            <w:webHidden/>
          </w:rPr>
          <w:tab/>
        </w:r>
        <w:r w:rsidR="009B53AB">
          <w:rPr>
            <w:noProof/>
            <w:webHidden/>
          </w:rPr>
          <w:fldChar w:fldCharType="begin"/>
        </w:r>
        <w:r w:rsidR="009B53AB">
          <w:rPr>
            <w:noProof/>
            <w:webHidden/>
          </w:rPr>
          <w:instrText xml:space="preserve"> PAGEREF _Toc39050857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57841112" w14:textId="70E95FDB" w:rsidR="009B53AB" w:rsidRDefault="005765B1">
      <w:pPr>
        <w:pStyle w:val="TM3"/>
        <w:rPr>
          <w:rFonts w:asciiTheme="minorHAnsi" w:eastAsiaTheme="minorEastAsia" w:hAnsiTheme="minorHAnsi" w:cstheme="minorBidi"/>
          <w:noProof/>
          <w:szCs w:val="22"/>
          <w:lang w:val="fr-CA" w:eastAsia="fr-CA"/>
        </w:rPr>
      </w:pPr>
      <w:hyperlink w:anchor="_Toc3905085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_Toc39050858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008FB111" w14:textId="1B19AFD4" w:rsidR="009B53AB" w:rsidRDefault="005765B1">
      <w:pPr>
        <w:pStyle w:val="TM3"/>
        <w:rPr>
          <w:rFonts w:asciiTheme="minorHAnsi" w:eastAsiaTheme="minorEastAsia" w:hAnsiTheme="minorHAnsi" w:cstheme="minorBidi"/>
          <w:noProof/>
          <w:szCs w:val="22"/>
          <w:lang w:val="fr-CA" w:eastAsia="fr-CA"/>
        </w:rPr>
      </w:pPr>
      <w:hyperlink w:anchor="_Toc3905085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_Toc39050859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23887E44" w14:textId="64493D5D" w:rsidR="009B53AB" w:rsidRDefault="005765B1">
      <w:pPr>
        <w:pStyle w:val="TM3"/>
        <w:rPr>
          <w:rFonts w:asciiTheme="minorHAnsi" w:eastAsiaTheme="minorEastAsia" w:hAnsiTheme="minorHAnsi" w:cstheme="minorBidi"/>
          <w:noProof/>
          <w:szCs w:val="22"/>
          <w:lang w:val="fr-CA" w:eastAsia="fr-CA"/>
        </w:rPr>
      </w:pPr>
      <w:hyperlink w:anchor="_Toc3905086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_Toc39050860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6D468513" w14:textId="77777777" w:rsidR="009B53AB" w:rsidRDefault="009B53AB">
      <w:pPr>
        <w:pStyle w:val="TM2"/>
        <w:rPr>
          <w:rStyle w:val="Lienhypertexte"/>
          <w:noProof/>
        </w:rPr>
        <w:sectPr w:rsidR="009B53AB" w:rsidSect="003D4077">
          <w:footerReference w:type="even" r:id="rId34"/>
          <w:pgSz w:w="12240" w:h="15840" w:code="1"/>
          <w:pgMar w:top="720" w:right="1080" w:bottom="1440" w:left="1080" w:header="0" w:footer="706" w:gutter="0"/>
          <w:cols w:space="708"/>
          <w:docGrid w:linePitch="360"/>
        </w:sectPr>
      </w:pPr>
    </w:p>
    <w:p w14:paraId="4660CD2C" w14:textId="42FFF61D" w:rsidR="009B53AB" w:rsidRDefault="005765B1">
      <w:pPr>
        <w:pStyle w:val="TM2"/>
        <w:rPr>
          <w:rFonts w:asciiTheme="minorHAnsi" w:eastAsiaTheme="minorEastAsia" w:hAnsiTheme="minorHAnsi" w:cstheme="minorBidi"/>
          <w:noProof/>
          <w:szCs w:val="22"/>
          <w:lang w:val="fr-CA" w:eastAsia="fr-CA"/>
        </w:rPr>
      </w:pPr>
      <w:hyperlink w:anchor="_Toc39050861" w:history="1">
        <w:r w:rsidR="009B53AB" w:rsidRPr="00326374">
          <w:rPr>
            <w:rStyle w:val="Lienhypertexte"/>
            <w:noProof/>
          </w:rPr>
          <w:t>Je suis juge à « La voix »</w:t>
        </w:r>
        <w:r w:rsidR="009B53AB">
          <w:rPr>
            <w:noProof/>
            <w:webHidden/>
          </w:rPr>
          <w:tab/>
        </w:r>
        <w:r w:rsidR="009B53AB">
          <w:rPr>
            <w:noProof/>
            <w:webHidden/>
          </w:rPr>
          <w:fldChar w:fldCharType="begin"/>
        </w:r>
        <w:r w:rsidR="009B53AB">
          <w:rPr>
            <w:noProof/>
            <w:webHidden/>
          </w:rPr>
          <w:instrText xml:space="preserve"> PAGEREF _Toc39050861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0AABE77E" w14:textId="1976BA68" w:rsidR="009B53AB" w:rsidRDefault="005765B1">
      <w:pPr>
        <w:pStyle w:val="TM3"/>
        <w:rPr>
          <w:rFonts w:asciiTheme="minorHAnsi" w:eastAsiaTheme="minorEastAsia" w:hAnsiTheme="minorHAnsi" w:cstheme="minorBidi"/>
          <w:noProof/>
          <w:szCs w:val="22"/>
          <w:lang w:val="fr-CA" w:eastAsia="fr-CA"/>
        </w:rPr>
      </w:pPr>
      <w:hyperlink w:anchor="_Toc3905086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_Toc39050862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7FDC881D" w14:textId="1391FB15" w:rsidR="009B53AB" w:rsidRDefault="005765B1">
      <w:pPr>
        <w:pStyle w:val="TM3"/>
        <w:rPr>
          <w:rFonts w:asciiTheme="minorHAnsi" w:eastAsiaTheme="minorEastAsia" w:hAnsiTheme="minorHAnsi" w:cstheme="minorBidi"/>
          <w:noProof/>
          <w:szCs w:val="22"/>
          <w:lang w:val="fr-CA" w:eastAsia="fr-CA"/>
        </w:rPr>
      </w:pPr>
      <w:hyperlink w:anchor="_Toc3905086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_Toc39050863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4A5EBB58" w14:textId="332F42E5" w:rsidR="009B53AB" w:rsidRDefault="005765B1">
      <w:pPr>
        <w:pStyle w:val="TM3"/>
        <w:rPr>
          <w:rFonts w:asciiTheme="minorHAnsi" w:eastAsiaTheme="minorEastAsia" w:hAnsiTheme="minorHAnsi" w:cstheme="minorBidi"/>
          <w:noProof/>
          <w:szCs w:val="22"/>
          <w:lang w:val="fr-CA" w:eastAsia="fr-CA"/>
        </w:rPr>
      </w:pPr>
      <w:hyperlink w:anchor="_Toc3905086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_Toc39050864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2F45EDB8" w14:textId="4C7BC02F" w:rsidR="009B53AB" w:rsidRDefault="005765B1">
      <w:pPr>
        <w:pStyle w:val="TM2"/>
        <w:rPr>
          <w:rFonts w:asciiTheme="minorHAnsi" w:eastAsiaTheme="minorEastAsia" w:hAnsiTheme="minorHAnsi" w:cstheme="minorBidi"/>
          <w:noProof/>
          <w:szCs w:val="22"/>
          <w:lang w:val="fr-CA" w:eastAsia="fr-CA"/>
        </w:rPr>
      </w:pPr>
      <w:hyperlink w:anchor="_Toc39050865" w:history="1">
        <w:r w:rsidR="009B53AB" w:rsidRPr="00326374">
          <w:rPr>
            <w:rStyle w:val="Lienhypertexte"/>
            <w:noProof/>
          </w:rPr>
          <w:t>Annexe 1 – Je suis juge à « La voix »</w:t>
        </w:r>
        <w:r w:rsidR="009B53AB">
          <w:rPr>
            <w:noProof/>
            <w:webHidden/>
          </w:rPr>
          <w:tab/>
        </w:r>
        <w:r w:rsidR="009B53AB">
          <w:rPr>
            <w:noProof/>
            <w:webHidden/>
          </w:rPr>
          <w:fldChar w:fldCharType="begin"/>
        </w:r>
        <w:r w:rsidR="009B53AB">
          <w:rPr>
            <w:noProof/>
            <w:webHidden/>
          </w:rPr>
          <w:instrText xml:space="preserve"> PAGEREF _Toc39050865 \h </w:instrText>
        </w:r>
        <w:r w:rsidR="009B53AB">
          <w:rPr>
            <w:noProof/>
            <w:webHidden/>
          </w:rPr>
        </w:r>
        <w:r w:rsidR="009B53AB">
          <w:rPr>
            <w:noProof/>
            <w:webHidden/>
          </w:rPr>
          <w:fldChar w:fldCharType="separate"/>
        </w:r>
        <w:r w:rsidR="002C5C2C">
          <w:rPr>
            <w:noProof/>
            <w:webHidden/>
          </w:rPr>
          <w:t>16</w:t>
        </w:r>
        <w:r w:rsidR="009B53AB">
          <w:rPr>
            <w:noProof/>
            <w:webHidden/>
          </w:rPr>
          <w:fldChar w:fldCharType="end"/>
        </w:r>
      </w:hyperlink>
    </w:p>
    <w:p w14:paraId="28BD8203" w14:textId="0E008422" w:rsidR="009B53AB" w:rsidRDefault="005765B1">
      <w:pPr>
        <w:pStyle w:val="TM2"/>
        <w:rPr>
          <w:rFonts w:asciiTheme="minorHAnsi" w:eastAsiaTheme="minorEastAsia" w:hAnsiTheme="minorHAnsi" w:cstheme="minorBidi"/>
          <w:noProof/>
          <w:szCs w:val="22"/>
          <w:lang w:val="fr-CA" w:eastAsia="fr-CA"/>
        </w:rPr>
      </w:pPr>
      <w:hyperlink w:anchor="_Toc39050866" w:history="1">
        <w:r w:rsidR="009B53AB" w:rsidRPr="00326374">
          <w:rPr>
            <w:rStyle w:val="Lienhypertexte"/>
            <w:noProof/>
          </w:rPr>
          <w:t>Annexe 2 – Je suis juge à « La voix »</w:t>
        </w:r>
        <w:r w:rsidR="009B53AB">
          <w:rPr>
            <w:noProof/>
            <w:webHidden/>
          </w:rPr>
          <w:tab/>
        </w:r>
        <w:r w:rsidR="009B53AB">
          <w:rPr>
            <w:noProof/>
            <w:webHidden/>
          </w:rPr>
          <w:fldChar w:fldCharType="begin"/>
        </w:r>
        <w:r w:rsidR="009B53AB">
          <w:rPr>
            <w:noProof/>
            <w:webHidden/>
          </w:rPr>
          <w:instrText xml:space="preserve"> PAGEREF _Toc39050866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09318296" w14:textId="718CAF14" w:rsidR="009B53AB" w:rsidRDefault="005765B1">
      <w:pPr>
        <w:pStyle w:val="TM3"/>
        <w:rPr>
          <w:rFonts w:asciiTheme="minorHAnsi" w:eastAsiaTheme="minorEastAsia" w:hAnsiTheme="minorHAnsi" w:cstheme="minorBidi"/>
          <w:noProof/>
          <w:szCs w:val="22"/>
          <w:lang w:val="fr-CA" w:eastAsia="fr-CA"/>
        </w:rPr>
      </w:pPr>
      <w:hyperlink w:anchor="_Toc39050867" w:history="1">
        <w:r w:rsidR="009B53AB" w:rsidRPr="00326374">
          <w:rPr>
            <w:rStyle w:val="Lienhypertexte"/>
            <w:noProof/>
          </w:rPr>
          <w:t>Que reconnais-tu lors de l’écoute?</w:t>
        </w:r>
        <w:r w:rsidR="009B53AB">
          <w:rPr>
            <w:noProof/>
            <w:webHidden/>
          </w:rPr>
          <w:tab/>
        </w:r>
        <w:r w:rsidR="009B53AB">
          <w:rPr>
            <w:noProof/>
            <w:webHidden/>
          </w:rPr>
          <w:fldChar w:fldCharType="begin"/>
        </w:r>
        <w:r w:rsidR="009B53AB">
          <w:rPr>
            <w:noProof/>
            <w:webHidden/>
          </w:rPr>
          <w:instrText xml:space="preserve"> PAGEREF _Toc39050867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4B6B71A2" w14:textId="66794B71" w:rsidR="009B53AB" w:rsidRDefault="005765B1">
      <w:pPr>
        <w:pStyle w:val="TM2"/>
        <w:rPr>
          <w:rFonts w:asciiTheme="minorHAnsi" w:eastAsiaTheme="minorEastAsia" w:hAnsiTheme="minorHAnsi" w:cstheme="minorBidi"/>
          <w:noProof/>
          <w:szCs w:val="22"/>
          <w:lang w:val="fr-CA" w:eastAsia="fr-CA"/>
        </w:rPr>
      </w:pPr>
      <w:hyperlink w:anchor="_Toc39050868" w:history="1">
        <w:r w:rsidR="009B53AB" w:rsidRPr="00326374">
          <w:rPr>
            <w:rStyle w:val="Lienhypertexte"/>
            <w:noProof/>
          </w:rPr>
          <w:t>Défi moteur</w:t>
        </w:r>
        <w:r w:rsidR="009B53AB">
          <w:rPr>
            <w:noProof/>
            <w:webHidden/>
          </w:rPr>
          <w:tab/>
        </w:r>
        <w:r w:rsidR="009B53AB">
          <w:rPr>
            <w:noProof/>
            <w:webHidden/>
          </w:rPr>
          <w:fldChar w:fldCharType="begin"/>
        </w:r>
        <w:r w:rsidR="009B53AB">
          <w:rPr>
            <w:noProof/>
            <w:webHidden/>
          </w:rPr>
          <w:instrText xml:space="preserve"> PAGEREF _Toc39050868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3F33614" w14:textId="58F2147D" w:rsidR="009B53AB" w:rsidRDefault="005765B1">
      <w:pPr>
        <w:pStyle w:val="TM3"/>
        <w:rPr>
          <w:rFonts w:asciiTheme="minorHAnsi" w:eastAsiaTheme="minorEastAsia" w:hAnsiTheme="minorHAnsi" w:cstheme="minorBidi"/>
          <w:noProof/>
          <w:szCs w:val="22"/>
          <w:lang w:val="fr-CA" w:eastAsia="fr-CA"/>
        </w:rPr>
      </w:pPr>
      <w:hyperlink w:anchor="_Toc3905086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_Toc39050869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546EA27D" w14:textId="21A590DD" w:rsidR="009B53AB" w:rsidRDefault="005765B1">
      <w:pPr>
        <w:pStyle w:val="TM3"/>
        <w:rPr>
          <w:rFonts w:asciiTheme="minorHAnsi" w:eastAsiaTheme="minorEastAsia" w:hAnsiTheme="minorHAnsi" w:cstheme="minorBidi"/>
          <w:noProof/>
          <w:szCs w:val="22"/>
          <w:lang w:val="fr-CA" w:eastAsia="fr-CA"/>
        </w:rPr>
      </w:pPr>
      <w:hyperlink w:anchor="_Toc3905087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_Toc39050870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335C6DC0" w14:textId="5EEF1E54" w:rsidR="009B53AB" w:rsidRDefault="005765B1">
      <w:pPr>
        <w:pStyle w:val="TM3"/>
        <w:rPr>
          <w:rFonts w:asciiTheme="minorHAnsi" w:eastAsiaTheme="minorEastAsia" w:hAnsiTheme="minorHAnsi" w:cstheme="minorBidi"/>
          <w:noProof/>
          <w:szCs w:val="22"/>
          <w:lang w:val="fr-CA" w:eastAsia="fr-CA"/>
        </w:rPr>
      </w:pPr>
      <w:hyperlink w:anchor="_Toc3905087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_Toc39050871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BEB3E81" w14:textId="30F07ACE" w:rsidR="009B53AB" w:rsidRDefault="005765B1">
      <w:pPr>
        <w:pStyle w:val="TM2"/>
        <w:rPr>
          <w:rFonts w:asciiTheme="minorHAnsi" w:eastAsiaTheme="minorEastAsia" w:hAnsiTheme="minorHAnsi" w:cstheme="minorBidi"/>
          <w:noProof/>
          <w:szCs w:val="22"/>
          <w:lang w:val="fr-CA" w:eastAsia="fr-CA"/>
        </w:rPr>
      </w:pPr>
      <w:hyperlink w:anchor="_Toc39050872" w:history="1">
        <w:r w:rsidR="009B53AB" w:rsidRPr="00326374">
          <w:rPr>
            <w:rStyle w:val="Lienhypertexte"/>
            <w:noProof/>
          </w:rPr>
          <w:t>Annexe – Défi moteur</w:t>
        </w:r>
        <w:r w:rsidR="009B53AB">
          <w:rPr>
            <w:noProof/>
            <w:webHidden/>
          </w:rPr>
          <w:tab/>
        </w:r>
        <w:r w:rsidR="009B53AB">
          <w:rPr>
            <w:noProof/>
            <w:webHidden/>
          </w:rPr>
          <w:fldChar w:fldCharType="begin"/>
        </w:r>
        <w:r w:rsidR="009B53AB">
          <w:rPr>
            <w:noProof/>
            <w:webHidden/>
          </w:rPr>
          <w:instrText xml:space="preserve"> PAGEREF _Toc39050872 \h </w:instrText>
        </w:r>
        <w:r w:rsidR="009B53AB">
          <w:rPr>
            <w:noProof/>
            <w:webHidden/>
          </w:rPr>
        </w:r>
        <w:r w:rsidR="009B53AB">
          <w:rPr>
            <w:noProof/>
            <w:webHidden/>
          </w:rPr>
          <w:fldChar w:fldCharType="separate"/>
        </w:r>
        <w:r w:rsidR="002C5C2C">
          <w:rPr>
            <w:noProof/>
            <w:webHidden/>
          </w:rPr>
          <w:t>19</w:t>
        </w:r>
        <w:r w:rsidR="009B53AB">
          <w:rPr>
            <w:noProof/>
            <w:webHidden/>
          </w:rPr>
          <w:fldChar w:fldCharType="end"/>
        </w:r>
      </w:hyperlink>
    </w:p>
    <w:p w14:paraId="0AC9E050" w14:textId="74E3F8E3" w:rsidR="009B53AB" w:rsidRDefault="005765B1">
      <w:pPr>
        <w:pStyle w:val="TM2"/>
        <w:rPr>
          <w:rFonts w:asciiTheme="minorHAnsi" w:eastAsiaTheme="minorEastAsia" w:hAnsiTheme="minorHAnsi" w:cstheme="minorBidi"/>
          <w:noProof/>
          <w:szCs w:val="22"/>
          <w:lang w:val="fr-CA" w:eastAsia="fr-CA"/>
        </w:rPr>
      </w:pPr>
      <w:hyperlink w:anchor="_Toc39050873" w:history="1">
        <w:r w:rsidR="009B53AB" w:rsidRPr="00326374">
          <w:rPr>
            <w:rStyle w:val="Lienhypertexte"/>
            <w:noProof/>
          </w:rPr>
          <w:t>Annexe – Défi moteur (suite)</w:t>
        </w:r>
        <w:r w:rsidR="009B53AB">
          <w:rPr>
            <w:noProof/>
            <w:webHidden/>
          </w:rPr>
          <w:tab/>
        </w:r>
        <w:r w:rsidR="009B53AB">
          <w:rPr>
            <w:noProof/>
            <w:webHidden/>
          </w:rPr>
          <w:fldChar w:fldCharType="begin"/>
        </w:r>
        <w:r w:rsidR="009B53AB">
          <w:rPr>
            <w:noProof/>
            <w:webHidden/>
          </w:rPr>
          <w:instrText xml:space="preserve"> PAGEREF _Toc39050873 \h </w:instrText>
        </w:r>
        <w:r w:rsidR="009B53AB">
          <w:rPr>
            <w:noProof/>
            <w:webHidden/>
          </w:rPr>
        </w:r>
        <w:r w:rsidR="009B53AB">
          <w:rPr>
            <w:noProof/>
            <w:webHidden/>
          </w:rPr>
          <w:fldChar w:fldCharType="separate"/>
        </w:r>
        <w:r w:rsidR="002C5C2C">
          <w:rPr>
            <w:noProof/>
            <w:webHidden/>
          </w:rPr>
          <w:t>20</w:t>
        </w:r>
        <w:r w:rsidR="009B53AB">
          <w:rPr>
            <w:noProof/>
            <w:webHidden/>
          </w:rPr>
          <w:fldChar w:fldCharType="end"/>
        </w:r>
      </w:hyperlink>
    </w:p>
    <w:p w14:paraId="7DAF23DE" w14:textId="10E614F2" w:rsidR="009B53AB" w:rsidRDefault="005765B1">
      <w:pPr>
        <w:pStyle w:val="TM2"/>
        <w:rPr>
          <w:rFonts w:asciiTheme="minorHAnsi" w:eastAsiaTheme="minorEastAsia" w:hAnsiTheme="minorHAnsi" w:cstheme="minorBidi"/>
          <w:noProof/>
          <w:szCs w:val="22"/>
          <w:lang w:val="fr-CA" w:eastAsia="fr-CA"/>
        </w:rPr>
      </w:pPr>
      <w:hyperlink w:anchor="_Toc39050874" w:history="1">
        <w:r w:rsidR="009B53AB" w:rsidRPr="00326374">
          <w:rPr>
            <w:rStyle w:val="Lienhypertexte"/>
            <w:noProof/>
            <w:lang w:val="fr-CA"/>
          </w:rPr>
          <w:t>À toi de jouer : j’ai entendu dire…</w:t>
        </w:r>
        <w:r w:rsidR="009B53AB">
          <w:rPr>
            <w:noProof/>
            <w:webHidden/>
          </w:rPr>
          <w:tab/>
        </w:r>
        <w:r w:rsidR="009B53AB">
          <w:rPr>
            <w:noProof/>
            <w:webHidden/>
          </w:rPr>
          <w:fldChar w:fldCharType="begin"/>
        </w:r>
        <w:r w:rsidR="009B53AB">
          <w:rPr>
            <w:noProof/>
            <w:webHidden/>
          </w:rPr>
          <w:instrText xml:space="preserve"> PAGEREF _Toc39050874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42FFEE70" w14:textId="4F384EA5" w:rsidR="009B53AB" w:rsidRDefault="005765B1">
      <w:pPr>
        <w:pStyle w:val="TM3"/>
        <w:rPr>
          <w:rFonts w:asciiTheme="minorHAnsi" w:eastAsiaTheme="minorEastAsia" w:hAnsiTheme="minorHAnsi" w:cstheme="minorBidi"/>
          <w:noProof/>
          <w:szCs w:val="22"/>
          <w:lang w:val="fr-CA" w:eastAsia="fr-CA"/>
        </w:rPr>
      </w:pPr>
      <w:hyperlink w:anchor="_Toc39050875"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_Toc39050875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6F6B2304" w14:textId="02CD4B10" w:rsidR="009B53AB" w:rsidRDefault="005765B1">
      <w:pPr>
        <w:pStyle w:val="TM3"/>
        <w:rPr>
          <w:rFonts w:asciiTheme="minorHAnsi" w:eastAsiaTheme="minorEastAsia" w:hAnsiTheme="minorHAnsi" w:cstheme="minorBidi"/>
          <w:noProof/>
          <w:szCs w:val="22"/>
          <w:lang w:val="fr-CA" w:eastAsia="fr-CA"/>
        </w:rPr>
      </w:pPr>
      <w:hyperlink w:anchor="_Toc39050876"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_Toc39050876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7C2B329B" w14:textId="68656333" w:rsidR="009B53AB" w:rsidRDefault="005765B1">
      <w:pPr>
        <w:pStyle w:val="TM3"/>
        <w:rPr>
          <w:rFonts w:asciiTheme="minorHAnsi" w:eastAsiaTheme="minorEastAsia" w:hAnsiTheme="minorHAnsi" w:cstheme="minorBidi"/>
          <w:noProof/>
          <w:szCs w:val="22"/>
          <w:lang w:val="fr-CA" w:eastAsia="fr-CA"/>
        </w:rPr>
      </w:pPr>
      <w:hyperlink w:anchor="_Toc39050877"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_Toc39050877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204162B7" w14:textId="2C1D5B5F" w:rsidR="009B53AB" w:rsidRDefault="005765B1">
      <w:pPr>
        <w:pStyle w:val="TM2"/>
        <w:rPr>
          <w:rFonts w:asciiTheme="minorHAnsi" w:eastAsiaTheme="minorEastAsia" w:hAnsiTheme="minorHAnsi" w:cstheme="minorBidi"/>
          <w:noProof/>
          <w:szCs w:val="22"/>
          <w:lang w:val="fr-CA" w:eastAsia="fr-CA"/>
        </w:rPr>
      </w:pPr>
      <w:hyperlink w:anchor="_Toc39050878" w:history="1">
        <w:r w:rsidR="009B53AB" w:rsidRPr="00326374">
          <w:rPr>
            <w:rStyle w:val="Lienhypertexte"/>
            <w:noProof/>
          </w:rPr>
          <w:t>Choisir un moyen de transport</w:t>
        </w:r>
        <w:r w:rsidR="009B53AB">
          <w:rPr>
            <w:noProof/>
            <w:webHidden/>
          </w:rPr>
          <w:tab/>
        </w:r>
        <w:r w:rsidR="009B53AB">
          <w:rPr>
            <w:noProof/>
            <w:webHidden/>
          </w:rPr>
          <w:fldChar w:fldCharType="begin"/>
        </w:r>
        <w:r w:rsidR="009B53AB">
          <w:rPr>
            <w:noProof/>
            <w:webHidden/>
          </w:rPr>
          <w:instrText xml:space="preserve"> PAGEREF _Toc39050878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0774CA72" w14:textId="2C628B86" w:rsidR="009B53AB" w:rsidRDefault="005765B1">
      <w:pPr>
        <w:pStyle w:val="TM3"/>
        <w:rPr>
          <w:rFonts w:asciiTheme="minorHAnsi" w:eastAsiaTheme="minorEastAsia" w:hAnsiTheme="minorHAnsi" w:cstheme="minorBidi"/>
          <w:noProof/>
          <w:szCs w:val="22"/>
          <w:lang w:val="fr-CA" w:eastAsia="fr-CA"/>
        </w:rPr>
      </w:pPr>
      <w:hyperlink w:anchor="_Toc3905087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_Toc39050879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687213A" w14:textId="28E7D34D" w:rsidR="009B53AB" w:rsidRDefault="005765B1">
      <w:pPr>
        <w:pStyle w:val="TM3"/>
        <w:rPr>
          <w:rFonts w:asciiTheme="minorHAnsi" w:eastAsiaTheme="minorEastAsia" w:hAnsiTheme="minorHAnsi" w:cstheme="minorBidi"/>
          <w:noProof/>
          <w:szCs w:val="22"/>
          <w:lang w:val="fr-CA" w:eastAsia="fr-CA"/>
        </w:rPr>
      </w:pPr>
      <w:hyperlink w:anchor="_Toc3905088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_Toc39050880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9126F2F" w14:textId="3F47101F" w:rsidR="009B53AB" w:rsidRDefault="005765B1">
      <w:pPr>
        <w:pStyle w:val="TM3"/>
        <w:rPr>
          <w:rFonts w:asciiTheme="minorHAnsi" w:eastAsiaTheme="minorEastAsia" w:hAnsiTheme="minorHAnsi" w:cstheme="minorBidi"/>
          <w:noProof/>
          <w:szCs w:val="22"/>
          <w:lang w:val="fr-CA" w:eastAsia="fr-CA"/>
        </w:rPr>
      </w:pPr>
      <w:hyperlink w:anchor="_Toc3905088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_Toc39050881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434031FE" w14:textId="1C8B8505" w:rsidR="009B53AB" w:rsidRDefault="005765B1">
      <w:pPr>
        <w:pStyle w:val="TM2"/>
        <w:rPr>
          <w:rFonts w:asciiTheme="minorHAnsi" w:eastAsiaTheme="minorEastAsia" w:hAnsiTheme="minorHAnsi" w:cstheme="minorBidi"/>
          <w:noProof/>
          <w:szCs w:val="22"/>
          <w:lang w:val="fr-CA" w:eastAsia="fr-CA"/>
        </w:rPr>
      </w:pPr>
      <w:hyperlink w:anchor="_Toc39050882" w:history="1">
        <w:r w:rsidR="009B53AB" w:rsidRPr="00326374">
          <w:rPr>
            <w:rStyle w:val="Lienhypertexte"/>
            <w:noProof/>
          </w:rPr>
          <w:t>Annexe – Les moyens de transport</w:t>
        </w:r>
        <w:r w:rsidR="009B53AB">
          <w:rPr>
            <w:noProof/>
            <w:webHidden/>
          </w:rPr>
          <w:tab/>
        </w:r>
        <w:r w:rsidR="009B53AB">
          <w:rPr>
            <w:noProof/>
            <w:webHidden/>
          </w:rPr>
          <w:fldChar w:fldCharType="begin"/>
        </w:r>
        <w:r w:rsidR="009B53AB">
          <w:rPr>
            <w:noProof/>
            <w:webHidden/>
          </w:rPr>
          <w:instrText xml:space="preserve"> PAGEREF _Toc39050882 \h </w:instrText>
        </w:r>
        <w:r w:rsidR="009B53AB">
          <w:rPr>
            <w:noProof/>
            <w:webHidden/>
          </w:rPr>
        </w:r>
        <w:r w:rsidR="009B53AB">
          <w:rPr>
            <w:noProof/>
            <w:webHidden/>
          </w:rPr>
          <w:fldChar w:fldCharType="separate"/>
        </w:r>
        <w:r w:rsidR="002C5C2C">
          <w:rPr>
            <w:noProof/>
            <w:webHidden/>
          </w:rPr>
          <w:t>23</w:t>
        </w:r>
        <w:r w:rsidR="009B53AB">
          <w:rPr>
            <w:noProof/>
            <w:webHidden/>
          </w:rPr>
          <w:fldChar w:fldCharType="end"/>
        </w:r>
      </w:hyperlink>
    </w:p>
    <w:p w14:paraId="173FC790" w14:textId="0C791A97"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3518844A" w:rsidR="00035250" w:rsidRPr="00BF31BF" w:rsidRDefault="00E368ED" w:rsidP="00B028EC">
      <w:pPr>
        <w:pStyle w:val="Titredelactivit"/>
        <w:tabs>
          <w:tab w:val="left" w:pos="7170"/>
        </w:tabs>
      </w:pPr>
      <w:bookmarkStart w:id="1" w:name="_Toc39050832"/>
      <w:bookmarkStart w:id="2" w:name="_Hlk37076076"/>
      <w:bookmarkStart w:id="3" w:name="_Hlk37076433"/>
      <w:bookmarkStart w:id="4" w:name="_Hlk37077689"/>
      <w:r>
        <w:t>Jacques Plante, grand gardien de but</w:t>
      </w:r>
      <w:bookmarkEnd w:id="1"/>
    </w:p>
    <w:p w14:paraId="38B69379" w14:textId="77777777" w:rsidR="00726125" w:rsidRPr="00BF31BF" w:rsidRDefault="00726125" w:rsidP="00FE5863">
      <w:pPr>
        <w:pStyle w:val="Consigne-Titre"/>
      </w:pPr>
      <w:bookmarkStart w:id="5" w:name="_Toc39050833"/>
      <w:r w:rsidRPr="00BF31BF">
        <w:t>Consigne à l’élève</w:t>
      </w:r>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35"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36"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37" w:history="1">
        <w:r w:rsidRPr="00BF109E">
          <w:rPr>
            <w:rStyle w:val="Lienhypertexte"/>
          </w:rPr>
          <w:t>lien</w:t>
        </w:r>
      </w:hyperlink>
      <w:r>
        <w:t>.)</w:t>
      </w:r>
    </w:p>
    <w:p w14:paraId="0C080F5F" w14:textId="77777777" w:rsidR="00B14054" w:rsidRPr="00BF31BF" w:rsidRDefault="00374248" w:rsidP="00FE5863">
      <w:pPr>
        <w:pStyle w:val="Matriel-Titre"/>
      </w:pPr>
      <w:bookmarkStart w:id="6" w:name="_Toc39050834"/>
      <w:r w:rsidRPr="00BF31BF">
        <w:t>Matériel requis</w:t>
      </w:r>
      <w:bookmarkEnd w:id="6"/>
    </w:p>
    <w:p w14:paraId="67A2E016" w14:textId="77777777" w:rsidR="00102ACC" w:rsidRPr="00102ACC" w:rsidRDefault="00102ACC" w:rsidP="00102ACC">
      <w:pPr>
        <w:pStyle w:val="Matriel-Texte"/>
      </w:pPr>
      <w:r w:rsidRPr="00102ACC">
        <w:t>Une feuille et un crayon.</w:t>
      </w:r>
    </w:p>
    <w:p w14:paraId="0B11DD82" w14:textId="5F2CA6B8" w:rsidR="006F3382" w:rsidRPr="00102ACC" w:rsidRDefault="00102ACC" w:rsidP="00102ACC">
      <w:pPr>
        <w:pStyle w:val="Matriel-Texte"/>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83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B87745">
      <w:pPr>
        <w:pStyle w:val="Matire-Pagessuivantes"/>
      </w:pPr>
      <w:r>
        <w:t>Français, langue d’enseignement</w:t>
      </w:r>
    </w:p>
    <w:p w14:paraId="45E0EB0E" w14:textId="40E4B2E8" w:rsidR="00107EBA" w:rsidRPr="00BF31BF" w:rsidRDefault="00107EBA" w:rsidP="00107EBA">
      <w:pPr>
        <w:pStyle w:val="Titredelactivit"/>
        <w:tabs>
          <w:tab w:val="left" w:pos="7170"/>
        </w:tabs>
      </w:pPr>
      <w:bookmarkStart w:id="10" w:name="_Toc39050836"/>
      <w:r>
        <w:t xml:space="preserve">Annexe – </w:t>
      </w:r>
      <w:r w:rsidR="00524025">
        <w:t>Jacques Plante, grand gardien de but</w:t>
      </w:r>
      <w:bookmarkEnd w:id="10"/>
    </w:p>
    <w:p w14:paraId="6E36DE52" w14:textId="77777777" w:rsidR="00141F9F" w:rsidRPr="009D5BFC" w:rsidRDefault="00141F9F" w:rsidP="00872472">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3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5"/>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14:paraId="49FBDB16" w14:textId="352D2479" w:rsidR="00141F9F" w:rsidRPr="00872472" w:rsidRDefault="00141F9F" w:rsidP="005F7B5F">
      <w:pPr>
        <w:pStyle w:val="Paragraphedeliste"/>
        <w:numPr>
          <w:ilvl w:val="0"/>
          <w:numId w:val="10"/>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0"/>
        </w:numPr>
      </w:pPr>
      <w:r w:rsidRPr="00872472">
        <w:t>Explique pourquoi tu as sélectionné cette information.</w:t>
      </w:r>
      <w:r w:rsidR="00F826F9">
        <w:t xml:space="preserve"> </w:t>
      </w:r>
      <w:r w:rsidRPr="00872472">
        <w:t>Justifie ta réponse en donnant des détails.</w:t>
      </w:r>
    </w:p>
    <w:p w14:paraId="75ADF5B6" w14:textId="77777777" w:rsidR="00107EBA" w:rsidRDefault="00107EBA"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9B53AB">
          <w:headerReference w:type="default" r:id="rId46"/>
          <w:footerReference w:type="default" r:id="rId47"/>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0E37CC2C" w:rsidR="00936D23" w:rsidRPr="00C65227" w:rsidRDefault="00C65227" w:rsidP="00936D23">
      <w:pPr>
        <w:pStyle w:val="Titredelactivit"/>
        <w:tabs>
          <w:tab w:val="left" w:pos="7170"/>
        </w:tabs>
        <w:rPr>
          <w:lang w:val="fr-CA"/>
        </w:rPr>
      </w:pPr>
      <w:bookmarkStart w:id="11" w:name="_Toc39050837"/>
      <w:r w:rsidRPr="00C65227">
        <w:rPr>
          <w:lang w:val="fr-CA"/>
        </w:rPr>
        <w:t>Food Tricks</w:t>
      </w:r>
      <w:bookmarkEnd w:id="11"/>
    </w:p>
    <w:p w14:paraId="6BB6C9BA" w14:textId="77777777" w:rsidR="00936D23" w:rsidRPr="00BF31BF" w:rsidRDefault="00936D23" w:rsidP="00936D23">
      <w:pPr>
        <w:pStyle w:val="Consigne-Titre"/>
      </w:pPr>
      <w:bookmarkStart w:id="12" w:name="_Toc39050838"/>
      <w:r w:rsidRPr="00BF31BF">
        <w:t>Consigne à l’élève</w:t>
      </w:r>
      <w:bookmarkEnd w:id="12"/>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186CE3">
        <w:t>cheese</w:t>
      </w:r>
      <w:r w:rsidRPr="00F826F9">
        <w:rPr>
          <w:lang w:val="en-CA"/>
        </w:rPr>
        <w:t xml:space="preserve"> </w:t>
      </w:r>
      <w:r w:rsidRPr="008728EF">
        <w:rPr>
          <w:lang w:val="en-CA"/>
        </w:rPr>
        <w:t xml:space="preserve">is replaced by </w:t>
      </w:r>
      <w:r w:rsidRPr="00186CE3">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13" w:name="_Toc39050839"/>
      <w:r w:rsidRPr="00BF31BF">
        <w:t>Matériel requis</w:t>
      </w:r>
      <w:bookmarkEnd w:id="13"/>
    </w:p>
    <w:p w14:paraId="2A6B341F" w14:textId="335CBEEE" w:rsidR="00936D23" w:rsidRPr="00F826F9" w:rsidRDefault="00731BB6" w:rsidP="00A836A4">
      <w:pPr>
        <w:pStyle w:val="Matriel-Texte"/>
        <w:rPr>
          <w:lang w:val="en-CA"/>
        </w:rPr>
      </w:pPr>
      <w:r w:rsidRPr="00F826F9">
        <w:rPr>
          <w:rStyle w:val="Lienhypertexte"/>
          <w:color w:val="auto"/>
          <w:u w:val="none"/>
          <w:lang w:val="en-CA"/>
        </w:rPr>
        <w:t xml:space="preserve">Click </w:t>
      </w:r>
      <w:hyperlink r:id="rId48" w:history="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14" w:name="_Toc39050840"/>
            <w:r w:rsidRPr="00BF31BF">
              <w:t>Information aux parents</w:t>
            </w:r>
            <w:bookmarkEnd w:id="1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14B2838E" w:rsidR="006C3C45" w:rsidRPr="006578A2" w:rsidRDefault="009E6BC5" w:rsidP="006578A2">
      <w:pPr>
        <w:pStyle w:val="Titredelactivit"/>
      </w:pPr>
      <w:bookmarkStart w:id="15" w:name="_Toc39050841"/>
      <w:r w:rsidRPr="006578A2">
        <w:t>Jeu d’association : les représentations équivalentes</w:t>
      </w:r>
      <w:bookmarkEnd w:id="15"/>
    </w:p>
    <w:p w14:paraId="150C5F8A" w14:textId="77777777" w:rsidR="006C3C45" w:rsidRPr="00BF31BF" w:rsidRDefault="006C3C45" w:rsidP="006C3C45">
      <w:pPr>
        <w:pStyle w:val="Consigne-Titre"/>
      </w:pPr>
      <w:bookmarkStart w:id="16" w:name="_Toc39050842"/>
      <w:r w:rsidRPr="00BF31BF">
        <w:t>Consigne à l’élève</w:t>
      </w:r>
      <w:bookmarkEnd w:id="16"/>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766CB05B" w14:textId="77777777" w:rsidR="006C3C45" w:rsidRPr="00BF31BF" w:rsidRDefault="006C3C45" w:rsidP="00186CE3">
      <w:bookmarkStart w:id="17" w:name="_Toc39050843"/>
      <w:r w:rsidRPr="00BF31BF">
        <w:t>Matériel requis</w:t>
      </w:r>
      <w:bookmarkEnd w:id="17"/>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53DD3CD7" w:rsidR="00BC5BB0" w:rsidRPr="00AA4FF0" w:rsidRDefault="009273FC" w:rsidP="009273FC">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C5BB0">
            <w:pPr>
              <w:pStyle w:val="Tableau-Informationauxparents"/>
            </w:pPr>
            <w:bookmarkStart w:id="18" w:name="_Toc39050844"/>
            <w:r w:rsidRPr="00BF31BF">
              <w:t>Information aux parents</w:t>
            </w:r>
            <w:bookmarkEnd w:id="18"/>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1D165E97" w:rsidR="002F501C" w:rsidRPr="00110C19" w:rsidRDefault="002F501C" w:rsidP="002F501C">
            <w:pPr>
              <w:pStyle w:val="Tableau-Liste"/>
            </w:pPr>
            <w:r>
              <w:rPr>
                <w:rFonts w:cs="Arial"/>
              </w:rPr>
              <w:t>Associer une fraction ou un nombre décimal à une partie d’un tout</w:t>
            </w:r>
            <w:r w:rsidR="00BC5BB0">
              <w:rPr>
                <w:rFonts w:cs="Arial"/>
              </w:rPr>
              <w:t>;</w:t>
            </w:r>
          </w:p>
          <w:p w14:paraId="024C1692" w14:textId="77777777" w:rsidR="002F501C" w:rsidRPr="00110C19" w:rsidRDefault="002F501C" w:rsidP="002F501C">
            <w:pPr>
              <w:pStyle w:val="Tableau-Liste"/>
            </w:pPr>
            <w:r w:rsidRPr="00820A60">
              <w:t>Associer un nombre décimal à une fraction</w:t>
            </w:r>
            <w:r>
              <w:t xml:space="preserve"> et vice versa</w:t>
            </w:r>
            <w:r w:rsidRPr="00820A60">
              <w:t>.</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50" w:history="1">
              <w:r w:rsidRPr="000047A9">
                <w:rPr>
                  <w:rStyle w:val="Lienhypertexte"/>
                  <w:rFonts w:eastAsiaTheme="majorEastAsia" w:cs="Arial"/>
                </w:rPr>
                <w:t>Mathies</w:t>
              </w:r>
            </w:hyperlink>
            <w:r w:rsidR="00BC5BB0">
              <w:rPr>
                <w:rStyle w:val="Lienhypertexte"/>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t>Mathématique</w:t>
      </w:r>
    </w:p>
    <w:p w14:paraId="666561BA" w14:textId="3FD0ABD3" w:rsidR="006C3C45" w:rsidRPr="00BF31BF" w:rsidRDefault="006C3C45" w:rsidP="006C3C45">
      <w:pPr>
        <w:pStyle w:val="Titredelactivit"/>
        <w:tabs>
          <w:tab w:val="left" w:pos="7170"/>
        </w:tabs>
      </w:pPr>
      <w:bookmarkStart w:id="19" w:name="_Toc39050845"/>
      <w:r>
        <w:t xml:space="preserve">Annexe – </w:t>
      </w:r>
      <w:r w:rsidR="00463627" w:rsidDel="00BC5BB0">
        <w:t xml:space="preserve">Les </w:t>
      </w:r>
      <w:r w:rsidR="00463627">
        <w:t>écritures fractionnaires</w:t>
      </w:r>
      <w:bookmarkEnd w:id="19"/>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3BD9639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t>Mathématique</w:t>
      </w:r>
    </w:p>
    <w:p w14:paraId="36C3D8D0" w14:textId="435C813D" w:rsidR="00FB17E1" w:rsidRPr="00BF31BF" w:rsidRDefault="00FB17E1" w:rsidP="00FB17E1">
      <w:pPr>
        <w:pStyle w:val="Titredelactivit"/>
        <w:tabs>
          <w:tab w:val="left" w:pos="7170"/>
        </w:tabs>
      </w:pPr>
      <w:bookmarkStart w:id="20" w:name="_Toc39050846"/>
      <w:r>
        <w:t xml:space="preserve">Annexe – </w:t>
      </w:r>
      <w:r w:rsidDel="00BC5BB0">
        <w:t xml:space="preserve">Les </w:t>
      </w:r>
      <w:r>
        <w:t>écritures décimales</w:t>
      </w:r>
      <w:bookmarkEnd w:id="20"/>
    </w:p>
    <w:p w14:paraId="26E66E85" w14:textId="6CF62F1B" w:rsidR="006C3C45" w:rsidRDefault="0004218D" w:rsidP="000F0843">
      <w:r>
        <w:rPr>
          <w:noProof/>
          <w:lang w:val="fr-CA"/>
        </w:rPr>
        <w:drawing>
          <wp:inline distT="0" distB="0" distL="0" distR="0" wp14:anchorId="3B7A1DBD" wp14:editId="56D3AA1C">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0DE30AD" w14:textId="398AE799" w:rsidR="00090CF1" w:rsidRDefault="00090CF1" w:rsidP="00C70EC6">
      <w:pPr>
        <w:pStyle w:val="Matire-Pagessuivantes"/>
      </w:pPr>
      <w:r>
        <w:t>Mathématique</w:t>
      </w:r>
    </w:p>
    <w:p w14:paraId="76FE406D" w14:textId="4ED6D4DB" w:rsidR="00090CF1" w:rsidRPr="00BF31BF" w:rsidRDefault="00090CF1" w:rsidP="00090CF1">
      <w:pPr>
        <w:pStyle w:val="Titredelactivit"/>
        <w:tabs>
          <w:tab w:val="left" w:pos="7170"/>
        </w:tabs>
      </w:pPr>
      <w:bookmarkStart w:id="21" w:name="_Toc39050847"/>
      <w:r>
        <w:t xml:space="preserve">Annexe – </w:t>
      </w:r>
      <w:r w:rsidDel="00BC5BB0">
        <w:t xml:space="preserve">Les </w:t>
      </w:r>
      <w:r w:rsidR="003B00CA">
        <w:t>surfaces</w:t>
      </w:r>
      <w:bookmarkEnd w:id="21"/>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0176AF6C">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284945B" w14:textId="77777777" w:rsidR="00221E2C" w:rsidRDefault="00221E2C" w:rsidP="00025CD8">
      <w:pPr>
        <w:pStyle w:val="Matire-Pagessuivantes"/>
      </w:pPr>
      <w:r>
        <w:t>Mathématique</w:t>
      </w:r>
    </w:p>
    <w:p w14:paraId="433C4BD6" w14:textId="22B0AB47" w:rsidR="00221E2C" w:rsidRPr="00BF31BF" w:rsidRDefault="00221E2C" w:rsidP="00480B5D">
      <w:pPr>
        <w:pStyle w:val="Titredelactivit"/>
      </w:pPr>
      <w:bookmarkStart w:id="22" w:name="_Toc39050848"/>
      <w:r>
        <w:t xml:space="preserve">Annexe – </w:t>
      </w:r>
      <w:r w:rsidDel="00BC5BB0">
        <w:t xml:space="preserve">Les </w:t>
      </w:r>
      <w:r>
        <w:t>solutions</w:t>
      </w:r>
      <w:bookmarkEnd w:id="22"/>
    </w:p>
    <w:p w14:paraId="712A9A7D" w14:textId="42E19621" w:rsidR="006C3C45" w:rsidRDefault="00E970F1" w:rsidP="000F0843">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54"/>
                    <a:stretch>
                      <a:fillRect/>
                    </a:stretch>
                  </pic:blipFill>
                  <pic:spPr>
                    <a:xfrm>
                      <a:off x="0" y="0"/>
                      <a:ext cx="5940000" cy="5686123"/>
                    </a:xfrm>
                    <a:prstGeom prst="rect">
                      <a:avLst/>
                    </a:prstGeom>
                  </pic:spPr>
                </pic:pic>
              </a:graphicData>
            </a:graphic>
          </wp:inline>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8978584"/>
      <w:bookmarkStart w:id="24" w:name="_Hlk37076839"/>
      <w:r>
        <w:t>Science et technologie</w:t>
      </w:r>
    </w:p>
    <w:p w14:paraId="08E71AA8" w14:textId="77777777" w:rsidR="00CB2348" w:rsidRPr="00CB2348" w:rsidRDefault="00CB2348" w:rsidP="00025CD8">
      <w:pPr>
        <w:pStyle w:val="Titredelactivit"/>
      </w:pPr>
      <w:bookmarkStart w:id="25" w:name="_Toc37081429"/>
      <w:bookmarkStart w:id="26" w:name="_Toc39050849"/>
      <w:bookmarkEnd w:id="23"/>
      <w:r w:rsidRPr="00CB2348">
        <w:t>Pour y voir plus clair!</w:t>
      </w:r>
      <w:bookmarkEnd w:id="25"/>
      <w:bookmarkEnd w:id="26"/>
    </w:p>
    <w:p w14:paraId="24F6519C" w14:textId="77777777" w:rsidR="00CB2348" w:rsidRPr="00CB2348" w:rsidRDefault="00CB2348" w:rsidP="00025CD8">
      <w:pPr>
        <w:pStyle w:val="Consigne-Titre"/>
      </w:pPr>
      <w:bookmarkStart w:id="27" w:name="_Toc37081430"/>
      <w:bookmarkStart w:id="28" w:name="_Toc39050850"/>
      <w:r w:rsidRPr="00CB2348">
        <w:t>Consigne à l’élève</w:t>
      </w:r>
      <w:bookmarkEnd w:id="27"/>
      <w:bookmarkEnd w:id="28"/>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29" w:name="_Toc37081431"/>
      <w:bookmarkStart w:id="30" w:name="_Toc39050851"/>
      <w:r w:rsidRPr="00CB2348">
        <w:t>Matériel requis</w:t>
      </w:r>
      <w:bookmarkEnd w:id="29"/>
      <w:bookmarkEnd w:id="30"/>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7775E4">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31" w:name="_Toc37081432"/>
            <w:bookmarkStart w:id="32" w:name="_Toc39050852"/>
            <w:r w:rsidRPr="00CB2348">
              <w:t>Information aux parents</w:t>
            </w:r>
            <w:bookmarkEnd w:id="31"/>
            <w:bookmarkEnd w:id="32"/>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2BFACB0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5D70DC24" w14:textId="77777777" w:rsidR="002D7573" w:rsidRDefault="002D7573" w:rsidP="00025CD8">
      <w:pPr>
        <w:pStyle w:val="Matire-Pagessuivantes"/>
      </w:pPr>
      <w:bookmarkStart w:id="33" w:name="_Toc37081433"/>
      <w:r>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3"/>
    </w:p>
    <w:p w14:paraId="415F3D94" w14:textId="77777777" w:rsidR="00023253" w:rsidRPr="00023253" w:rsidRDefault="00023253" w:rsidP="00025CD8">
      <w:pPr>
        <w:pStyle w:val="Consigne-Titre"/>
        <w:rPr>
          <w:lang w:val="fr-CA"/>
        </w:rPr>
      </w:pPr>
      <w:bookmarkStart w:id="34" w:name="_Toc37868571"/>
      <w:bookmarkStart w:id="35" w:name="_Toc39050853"/>
      <w:r w:rsidRPr="00023253">
        <w:rPr>
          <w:lang w:val="fr-CA"/>
        </w:rPr>
        <w:t>Consigne à l’élève</w:t>
      </w:r>
      <w:bookmarkEnd w:id="34"/>
      <w:bookmarkEnd w:id="35"/>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6" w:name="_Hlk38356788"/>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A85EA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6" type="#_x0000_t6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" adj="21600" fillcolor="window" strokecolor="windowText" strokeweight="1.5pt">
                      <v:stroke joinstyle="miter"/>
                      <v:textbo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7" w:name="_Hlk38356788"/>
                            <w:r w:rsidRPr="00C3364B">
                              <w:rPr>
                                <w:color w:val="FF0000"/>
                                <w:sz w:val="24"/>
                                <w14:textOutline w14:w="0" w14:cap="flat" w14:cmpd="sng" w14:algn="ctr">
                                  <w14:noFill/>
                                  <w14:prstDash w14:val="solid"/>
                                  <w14:round/>
                                </w14:textOutline>
                              </w:rPr>
                              <w:t>*</w:t>
                            </w:r>
                            <w:bookmarkEnd w:id="37"/>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2A214B" id="Carré corné 7" o:spid="_x0000_s1027"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adj="20746" fillcolor="window" strokecolor="windowText" strokeweight="1.5pt">
                      <v:stroke joinstyle="miter"/>
                      <v:textbo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1"/>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38" w:name="_Toc37868574"/>
      <w:bookmarkStart w:id="39" w:name="_Hlk38450302"/>
      <w:r>
        <w:t>Science et technologie</w:t>
      </w:r>
    </w:p>
    <w:p w14:paraId="49133207" w14:textId="77777777" w:rsidR="00BA0C74" w:rsidRPr="00BA0C74" w:rsidRDefault="00BA0C74" w:rsidP="007E1E23">
      <w:pPr>
        <w:pStyle w:val="Titredelactivit"/>
      </w:pPr>
      <w:bookmarkStart w:id="40" w:name="_Toc39050854"/>
      <w:r w:rsidRPr="00BA0C74">
        <w:t xml:space="preserve">Annexe 2 – </w:t>
      </w:r>
      <w:bookmarkEnd w:id="38"/>
      <w:r w:rsidRPr="00BA0C74">
        <w:t>Les mots pour y voir plus clair!</w:t>
      </w:r>
      <w:bookmarkEnd w:id="40"/>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00EA3A3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00EA3A3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00EA3A3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00EA3A3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00E94AB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00E94AB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00E94AB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00E94AB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00E94AB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00E94AB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00E94AB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00E94AB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00E94AB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00E94AB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59"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39"/>
    <w:p w14:paraId="297009DC" w14:textId="77777777" w:rsidR="002D7573" w:rsidRDefault="002D7573" w:rsidP="00E94AB5">
      <w:pPr>
        <w:pStyle w:val="Matire-Pagessuivantes"/>
      </w:pPr>
      <w:r>
        <w:t>Science et technologie</w:t>
      </w:r>
    </w:p>
    <w:p w14:paraId="21BEEAE1" w14:textId="70A978A3" w:rsidR="0081127A" w:rsidRPr="0081127A" w:rsidRDefault="0081127A" w:rsidP="000F3DE7">
      <w:pPr>
        <w:pStyle w:val="Titredelactivit"/>
      </w:pPr>
      <w:bookmarkStart w:id="41" w:name="_Toc39050855"/>
      <w:r w:rsidRPr="0081127A">
        <w:t>Annexe 3 : Modèle de fiche</w:t>
      </w:r>
      <w:r w:rsidR="00D53CCB">
        <w:t xml:space="preserve"> </w:t>
      </w:r>
      <w:r w:rsidRPr="0081127A">
        <w:t>d’observat</w:t>
      </w:r>
      <w:r w:rsidR="000557CC">
        <w:t>ion</w:t>
      </w:r>
      <w:r w:rsidRPr="0081127A">
        <w:t xml:space="preserve"> des résultats</w:t>
      </w:r>
      <w:bookmarkEnd w:id="41"/>
    </w:p>
    <w:p w14:paraId="6698675B" w14:textId="6A37AAD2" w:rsidR="0081127A" w:rsidRPr="00995D11" w:rsidRDefault="006548AE" w:rsidP="00E94AB5">
      <w:pPr>
        <w:rPr>
          <w:szCs w:val="22"/>
          <w:lang w:val="fr-CA"/>
        </w:rPr>
      </w:pPr>
      <w:r w:rsidRPr="006548AE">
        <w:rPr>
          <w:noProof/>
          <w:lang w:val="fr-CA"/>
        </w:rPr>
        <w:drawing>
          <wp:inline distT="0" distB="0" distL="0" distR="0" wp14:anchorId="74A12283" wp14:editId="07A51A34">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1742" cy="5631259"/>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t>Science et technologie</w:t>
      </w:r>
    </w:p>
    <w:p w14:paraId="522B77B4" w14:textId="128EABC2" w:rsidR="00F351FC" w:rsidRPr="00F351FC" w:rsidRDefault="0081127A" w:rsidP="00137DED">
      <w:pPr>
        <w:pStyle w:val="Titredelactivit"/>
      </w:pPr>
      <w:bookmarkStart w:id="42" w:name="_Toc39050856"/>
      <w:r w:rsidRPr="0081127A">
        <w:t>Annexe – Exemple pour l’organisation de l’expérience</w:t>
      </w:r>
      <w:bookmarkEnd w:id="4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gridCol w:w="5136"/>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64">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88A71" id="Groupe 17" o:spid="_x0000_s1028" style="position:absolute;left:0;text-align:left;margin-left:2.1pt;margin-top:-5.85pt;width:244.5pt;height:185pt;z-index:251653632;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7D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odoOw6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r:id="rId65" o:title="" cropleft="-1f" cropright="1723f"/>
                        <v:path arrowok="t"/>
                      </v:shape>
                      <v:shapetype id="_x0000_t202" coordsize="21600,21600" o:spt="202" path="m,l,21600r21600,l21600,xe">
                        <v:stroke joinstyle="miter"/>
                        <v:path gradientshapeok="t" o:connecttype="rect"/>
                      </v:shapetype>
                      <v:shape id="Zone de texte 19" o:spid="_x0000_s1030"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o:spid="_x0000_s1031"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o:spid="_x0000_s1032"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27D3C609" w14:textId="77777777" w:rsidR="009D355B" w:rsidRPr="00BF31BF" w:rsidRDefault="009D355B" w:rsidP="009D355B">
      <w:pPr>
        <w:pStyle w:val="Titredelactivit"/>
        <w:tabs>
          <w:tab w:val="left" w:pos="7170"/>
        </w:tabs>
      </w:pPr>
      <w:bookmarkStart w:id="43" w:name="_Toc37081434"/>
      <w:bookmarkStart w:id="44" w:name="_Toc39050857"/>
      <w:r w:rsidRPr="00CF14CF">
        <w:t xml:space="preserve">Bien dans ta peau et </w:t>
      </w:r>
      <w:r>
        <w:t>P</w:t>
      </w:r>
      <w:r w:rsidRPr="00CF14CF">
        <w:t>asse à l’action</w:t>
      </w:r>
      <w:bookmarkEnd w:id="43"/>
      <w:bookmarkEnd w:id="44"/>
    </w:p>
    <w:p w14:paraId="026106BD" w14:textId="77777777" w:rsidR="009D355B" w:rsidRPr="00BF31BF" w:rsidRDefault="009D355B" w:rsidP="009D355B">
      <w:pPr>
        <w:pStyle w:val="Consigne-Titre"/>
      </w:pPr>
      <w:bookmarkStart w:id="45" w:name="_Toc37081435"/>
      <w:bookmarkStart w:id="46" w:name="_Toc39050858"/>
      <w:r w:rsidRPr="00BF31BF">
        <w:t>Consigne à l’élève</w:t>
      </w:r>
      <w:bookmarkEnd w:id="45"/>
      <w:bookmarkEnd w:id="46"/>
    </w:p>
    <w:p w14:paraId="5F4C2E5D" w14:textId="77777777" w:rsidR="009D355B" w:rsidRDefault="009D355B" w:rsidP="005F7B5F">
      <w:pPr>
        <w:pStyle w:val="Consigne-Texte"/>
        <w:numPr>
          <w:ilvl w:val="0"/>
          <w:numId w:val="7"/>
        </w:numPr>
        <w:ind w:left="360"/>
      </w:pPr>
      <w:r>
        <w:t>Activité 1 : Bien dans ta peau</w:t>
      </w:r>
    </w:p>
    <w:p w14:paraId="089B9E5A" w14:textId="2599B53C" w:rsidR="009D355B" w:rsidRDefault="009D355B" w:rsidP="009D355B">
      <w:pPr>
        <w:pStyle w:val="Consignepuceniveau2"/>
      </w:pPr>
      <w:r>
        <w:t xml:space="preserve">Regarde la </w:t>
      </w:r>
      <w:hyperlink r:id="rId66"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7"/>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67" w:history="1">
        <w:r w:rsidRPr="007701AC">
          <w:rPr>
            <w:rStyle w:val="Lienhypertexte"/>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7"/>
        </w:numPr>
        <w:ind w:left="360"/>
      </w:pPr>
      <w:r>
        <w:t xml:space="preserve">Consulte le site </w:t>
      </w:r>
      <w:hyperlink r:id="rId68"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47" w:name="_Toc37081436"/>
      <w:bookmarkStart w:id="48" w:name="_Toc39050859"/>
      <w:r w:rsidRPr="00BF31BF">
        <w:t>Matériel requis</w:t>
      </w:r>
      <w:bookmarkEnd w:id="47"/>
      <w:bookmarkEnd w:id="48"/>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7"/>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A44376">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A44376">
            <w:pPr>
              <w:pStyle w:val="Tableau-Informationauxparents"/>
            </w:pPr>
            <w:bookmarkStart w:id="49" w:name="_Toc37081437"/>
            <w:bookmarkStart w:id="50" w:name="_Toc39050860"/>
            <w:r w:rsidRPr="00BF31BF">
              <w:t>Information aux parents</w:t>
            </w:r>
            <w:bookmarkEnd w:id="49"/>
            <w:bookmarkEnd w:id="50"/>
          </w:p>
          <w:p w14:paraId="28B40284" w14:textId="77777777" w:rsidR="009D355B" w:rsidRPr="00BF31BF" w:rsidRDefault="009D355B" w:rsidP="00A44376">
            <w:pPr>
              <w:pStyle w:val="Tableau-titre"/>
            </w:pPr>
            <w:r w:rsidRPr="00BF31BF">
              <w:t>À propos de l’activité</w:t>
            </w:r>
          </w:p>
          <w:p w14:paraId="1CD1587F" w14:textId="77777777" w:rsidR="009D355B" w:rsidRPr="00BF31BF" w:rsidRDefault="009D355B" w:rsidP="00A44376">
            <w:pPr>
              <w:pStyle w:val="Tableau-texte"/>
            </w:pPr>
            <w:r w:rsidRPr="00BF31BF">
              <w:t>Votre enfant s’exercera à :</w:t>
            </w:r>
          </w:p>
          <w:p w14:paraId="263CD21C" w14:textId="77777777" w:rsidR="009D355B" w:rsidRDefault="009D355B" w:rsidP="005F7B5F">
            <w:pPr>
              <w:pStyle w:val="Tableau-Liste"/>
              <w:numPr>
                <w:ilvl w:val="0"/>
                <w:numId w:val="2"/>
              </w:numPr>
              <w:ind w:left="357" w:hanging="357"/>
            </w:pPr>
            <w:r>
              <w:t>S’informer sur l’image corporelle;</w:t>
            </w:r>
          </w:p>
          <w:p w14:paraId="06554B13" w14:textId="77777777" w:rsidR="009D355B" w:rsidRPr="00BF31BF" w:rsidRDefault="009D355B" w:rsidP="005F7B5F">
            <w:pPr>
              <w:pStyle w:val="Tableau-Liste"/>
              <w:numPr>
                <w:ilvl w:val="0"/>
                <w:numId w:val="2"/>
              </w:numPr>
              <w:ind w:left="357" w:hanging="357"/>
            </w:pPr>
            <w:r>
              <w:t>Expérimenter les activités proposées.</w:t>
            </w:r>
          </w:p>
          <w:p w14:paraId="112DD5A5" w14:textId="77777777" w:rsidR="009D355B" w:rsidRPr="00BF31BF" w:rsidRDefault="009D355B" w:rsidP="00A44376">
            <w:pPr>
              <w:pStyle w:val="Tableau-texte"/>
            </w:pPr>
            <w:r w:rsidRPr="00BF31BF">
              <w:t>Vous pourriez :</w:t>
            </w:r>
          </w:p>
          <w:p w14:paraId="2669E832" w14:textId="77777777" w:rsidR="009D355B" w:rsidRDefault="009D355B" w:rsidP="005F7B5F">
            <w:pPr>
              <w:pStyle w:val="Tableau-Liste"/>
              <w:numPr>
                <w:ilvl w:val="0"/>
                <w:numId w:val="2"/>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2"/>
              </w:numPr>
              <w:ind w:left="357" w:hanging="357"/>
            </w:pPr>
            <w:r>
              <w:t>Faire les activités avec lui, ou alterner l’accompagnement et l’autonomie, selon l’activité.</w:t>
            </w:r>
          </w:p>
        </w:tc>
      </w:tr>
    </w:tbl>
    <w:p w14:paraId="12160B29" w14:textId="77777777" w:rsidR="00F04CF9" w:rsidRDefault="00F04CF9" w:rsidP="008047C0"/>
    <w:bookmarkEnd w:id="24"/>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r w:rsidRPr="0086701B">
        <w:t>Musique</w:t>
      </w:r>
    </w:p>
    <w:p w14:paraId="1766099F" w14:textId="77777777" w:rsidR="003D4F2B" w:rsidRPr="00BF31BF" w:rsidRDefault="003D4F2B" w:rsidP="003D4F2B">
      <w:pPr>
        <w:pStyle w:val="Titredelactivit"/>
        <w:tabs>
          <w:tab w:val="left" w:pos="7170"/>
        </w:tabs>
      </w:pPr>
      <w:bookmarkStart w:id="51" w:name="_Toc39050861"/>
      <w:r>
        <w:t>Je suis juge à « La voix »</w:t>
      </w:r>
      <w:bookmarkEnd w:id="51"/>
    </w:p>
    <w:p w14:paraId="408BD527" w14:textId="77777777" w:rsidR="003D4F2B" w:rsidRPr="00BF31BF" w:rsidRDefault="003D4F2B" w:rsidP="003D4F2B">
      <w:pPr>
        <w:pStyle w:val="Consigne-Titre"/>
      </w:pPr>
      <w:bookmarkStart w:id="52" w:name="_Toc37081497"/>
      <w:bookmarkStart w:id="53" w:name="_Toc39050862"/>
      <w:r w:rsidRPr="00BF31BF">
        <w:t>Consigne à l’élève</w:t>
      </w:r>
      <w:bookmarkEnd w:id="52"/>
      <w:bookmarkEnd w:id="53"/>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69" w:history="1">
        <w:r w:rsidRPr="009A15A5">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54" w:name="_Toc37081498"/>
      <w:bookmarkStart w:id="55" w:name="_Toc39050863"/>
      <w:r w:rsidRPr="00BF31BF">
        <w:t>Matériel requis</w:t>
      </w:r>
      <w:bookmarkEnd w:id="54"/>
      <w:bookmarkEnd w:id="55"/>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10348D">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10348D">
            <w:pPr>
              <w:pStyle w:val="Tableau-Informationauxparents"/>
            </w:pPr>
            <w:bookmarkStart w:id="56" w:name="_Toc37081499"/>
            <w:bookmarkStart w:id="57" w:name="_Toc39050864"/>
            <w:r w:rsidRPr="00BF31BF">
              <w:t>Information aux parents</w:t>
            </w:r>
            <w:bookmarkEnd w:id="56"/>
            <w:bookmarkEnd w:id="57"/>
          </w:p>
          <w:p w14:paraId="31AD80CE" w14:textId="77777777" w:rsidR="003D4F2B" w:rsidRPr="00BF31BF" w:rsidRDefault="003D4F2B" w:rsidP="0010348D">
            <w:pPr>
              <w:pStyle w:val="Tableau-titre"/>
            </w:pPr>
            <w:r w:rsidRPr="00BF31BF">
              <w:t>À propos de l’activité</w:t>
            </w:r>
          </w:p>
          <w:p w14:paraId="683332E7" w14:textId="77777777" w:rsidR="003D4F2B" w:rsidRPr="00BF31BF" w:rsidRDefault="003D4F2B" w:rsidP="0010348D">
            <w:pPr>
              <w:pStyle w:val="Tableau-texte"/>
            </w:pPr>
            <w:r w:rsidRPr="00BF31BF">
              <w:t>Votre enfant s’exercera à :</w:t>
            </w:r>
          </w:p>
          <w:p w14:paraId="0F34C07B" w14:textId="77777777" w:rsidR="003D4F2B" w:rsidRDefault="003D4F2B" w:rsidP="003D4F2B">
            <w:pPr>
              <w:pStyle w:val="Tableau-Liste"/>
              <w:numPr>
                <w:ilvl w:val="0"/>
                <w:numId w:val="2"/>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2"/>
              </w:numPr>
              <w:ind w:left="357" w:hanging="357"/>
            </w:pPr>
            <w:r>
              <w:t>Développer son jugement critique et esthétique;</w:t>
            </w:r>
          </w:p>
          <w:p w14:paraId="38175F5E" w14:textId="77777777" w:rsidR="003D4F2B" w:rsidRDefault="003D4F2B" w:rsidP="003D4F2B">
            <w:pPr>
              <w:pStyle w:val="Tableau-Liste"/>
              <w:numPr>
                <w:ilvl w:val="0"/>
                <w:numId w:val="2"/>
              </w:numPr>
              <w:ind w:left="357" w:hanging="357"/>
            </w:pPr>
            <w:r>
              <w:t>Construire son argumentation;</w:t>
            </w:r>
          </w:p>
          <w:p w14:paraId="73B26798" w14:textId="77777777" w:rsidR="003D4F2B" w:rsidRPr="00BF31BF" w:rsidRDefault="003D4F2B" w:rsidP="003D4F2B">
            <w:pPr>
              <w:pStyle w:val="Tableau-Liste"/>
              <w:numPr>
                <w:ilvl w:val="0"/>
                <w:numId w:val="2"/>
              </w:numPr>
              <w:ind w:left="357" w:hanging="357"/>
            </w:pPr>
            <w:r>
              <w:t>Utiliser le vocabulaire musical.</w:t>
            </w:r>
          </w:p>
          <w:p w14:paraId="1E3D393E" w14:textId="77777777" w:rsidR="003D4F2B" w:rsidRPr="00BF31BF" w:rsidRDefault="003D4F2B" w:rsidP="0010348D">
            <w:pPr>
              <w:pStyle w:val="Tableau-texte"/>
            </w:pPr>
            <w:r w:rsidRPr="00BF31BF">
              <w:t>Vous pourriez :</w:t>
            </w:r>
          </w:p>
          <w:p w14:paraId="2DC9BF4A" w14:textId="77777777" w:rsidR="003D4F2B" w:rsidRDefault="003D4F2B" w:rsidP="003D4F2B">
            <w:pPr>
              <w:pStyle w:val="Tableau-Liste"/>
              <w:numPr>
                <w:ilvl w:val="0"/>
                <w:numId w:val="2"/>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2"/>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t>Musique</w:t>
      </w:r>
    </w:p>
    <w:p w14:paraId="6C0D88BC" w14:textId="77777777" w:rsidR="003D4F2B" w:rsidRPr="00BF31BF" w:rsidRDefault="003D4F2B" w:rsidP="003D4F2B">
      <w:pPr>
        <w:pStyle w:val="Titredelactivit"/>
        <w:tabs>
          <w:tab w:val="left" w:pos="7170"/>
        </w:tabs>
      </w:pPr>
      <w:bookmarkStart w:id="58" w:name="_Toc37081500"/>
      <w:bookmarkStart w:id="59" w:name="_Toc39050865"/>
      <w:r>
        <w:t>Annexe 1 – Je suis juge à « La voix »</w:t>
      </w:r>
      <w:bookmarkEnd w:id="58"/>
      <w:bookmarkEnd w:id="59"/>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7"/>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t>Musique</w:t>
      </w:r>
    </w:p>
    <w:p w14:paraId="203B058F" w14:textId="77777777" w:rsidR="003D4F2B" w:rsidRPr="00BF31BF" w:rsidRDefault="003D4F2B" w:rsidP="003D4F2B">
      <w:pPr>
        <w:pStyle w:val="Titredelactivit"/>
      </w:pPr>
      <w:bookmarkStart w:id="60" w:name="_Toc39050866"/>
      <w:r>
        <w:t>Annexe 2 – Je suis juge à « La voix »</w:t>
      </w:r>
      <w:bookmarkEnd w:id="60"/>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61" w:name="_Toc39050867"/>
      <w:r w:rsidRPr="00FE6013">
        <w:t>Que reconnais-tu lors de l’écoute?</w:t>
      </w:r>
      <w:bookmarkEnd w:id="61"/>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10348D">
        <w:trPr>
          <w:trHeight w:val="395"/>
        </w:trPr>
        <w:tc>
          <w:tcPr>
            <w:tcW w:w="5035" w:type="dxa"/>
          </w:tcPr>
          <w:p w14:paraId="2795938F" w14:textId="77777777" w:rsidR="003D4F2B" w:rsidRPr="00495143" w:rsidRDefault="003D4F2B" w:rsidP="0010348D">
            <w:pPr>
              <w:pStyle w:val="Consigne-tapes"/>
              <w:ind w:left="-104"/>
            </w:pPr>
            <w:r w:rsidRPr="00495143">
              <w:t xml:space="preserve">Je reconnais des nuances :                      </w:t>
            </w:r>
          </w:p>
          <w:p w14:paraId="304A8C66" w14:textId="77777777" w:rsidR="003D4F2B" w:rsidRPr="00495143" w:rsidRDefault="003D4F2B" w:rsidP="0010348D">
            <w:pPr>
              <w:ind w:left="-104"/>
              <w:rPr>
                <w:lang w:val="fr-CA"/>
              </w:rPr>
            </w:pPr>
          </w:p>
        </w:tc>
        <w:tc>
          <w:tcPr>
            <w:tcW w:w="5035" w:type="dxa"/>
          </w:tcPr>
          <w:p w14:paraId="36F8E86B" w14:textId="77777777" w:rsidR="003D4F2B" w:rsidRPr="00495143" w:rsidRDefault="003D4F2B" w:rsidP="0010348D">
            <w:pPr>
              <w:pStyle w:val="Consigne-tapes"/>
              <w:ind w:left="-104"/>
            </w:pPr>
            <w:r>
              <w:t>Je reconnais un tempo :</w:t>
            </w:r>
          </w:p>
        </w:tc>
      </w:tr>
      <w:tr w:rsidR="003D4F2B" w:rsidRPr="00495143" w14:paraId="29DFB314" w14:textId="77777777" w:rsidTr="0010348D">
        <w:trPr>
          <w:trHeight w:val="392"/>
        </w:trPr>
        <w:tc>
          <w:tcPr>
            <w:tcW w:w="5035" w:type="dxa"/>
          </w:tcPr>
          <w:p w14:paraId="3EDAA87A" w14:textId="77777777" w:rsidR="003D4F2B" w:rsidRPr="00495143" w:rsidRDefault="003D4F2B" w:rsidP="0010348D">
            <w:pPr>
              <w:rPr>
                <w:lang w:val="fr-CA"/>
              </w:rPr>
            </w:pPr>
            <w:r w:rsidRPr="00495143">
              <w:rPr>
                <w:lang w:val="fr-CA"/>
              </w:rPr>
              <w:t xml:space="preserve">p = piano = sons doux                                       </w:t>
            </w:r>
          </w:p>
          <w:p w14:paraId="657E213E" w14:textId="77777777" w:rsidR="003D4F2B" w:rsidRPr="00495143" w:rsidRDefault="003D4F2B" w:rsidP="0010348D">
            <w:pPr>
              <w:ind w:left="-104"/>
            </w:pPr>
          </w:p>
        </w:tc>
        <w:tc>
          <w:tcPr>
            <w:tcW w:w="5035" w:type="dxa"/>
          </w:tcPr>
          <w:p w14:paraId="32CE27F5" w14:textId="77777777" w:rsidR="003D4F2B" w:rsidRPr="00495143" w:rsidRDefault="003D4F2B" w:rsidP="0010348D">
            <w:pPr>
              <w:ind w:left="-104"/>
            </w:pPr>
            <w:r>
              <w:t>Lent</w:t>
            </w:r>
          </w:p>
        </w:tc>
      </w:tr>
      <w:tr w:rsidR="003D4F2B" w:rsidRPr="00495143" w14:paraId="740E23DE" w14:textId="77777777" w:rsidTr="0010348D">
        <w:trPr>
          <w:trHeight w:val="392"/>
        </w:trPr>
        <w:tc>
          <w:tcPr>
            <w:tcW w:w="5035" w:type="dxa"/>
          </w:tcPr>
          <w:p w14:paraId="05E5CE47" w14:textId="77777777" w:rsidR="003D4F2B" w:rsidRPr="003061E5" w:rsidRDefault="003D4F2B" w:rsidP="0010348D">
            <w:pPr>
              <w:ind w:left="-104"/>
            </w:pPr>
            <w:r w:rsidRPr="00495143">
              <w:rPr>
                <w:lang w:val="fr-CA"/>
              </w:rPr>
              <w:t xml:space="preserve">mf = mezzo forte = sons moyens                                            </w:t>
            </w:r>
          </w:p>
          <w:p w14:paraId="5C271C42" w14:textId="77777777" w:rsidR="003D4F2B" w:rsidRPr="00495143" w:rsidRDefault="003D4F2B" w:rsidP="0010348D">
            <w:pPr>
              <w:ind w:left="-104"/>
            </w:pPr>
          </w:p>
        </w:tc>
        <w:tc>
          <w:tcPr>
            <w:tcW w:w="5035" w:type="dxa"/>
          </w:tcPr>
          <w:p w14:paraId="6373FF18" w14:textId="77777777" w:rsidR="003D4F2B" w:rsidRPr="00495143" w:rsidRDefault="003D4F2B" w:rsidP="0010348D">
            <w:pPr>
              <w:ind w:left="-104"/>
            </w:pPr>
            <w:r>
              <w:t>Modéré</w:t>
            </w:r>
          </w:p>
        </w:tc>
      </w:tr>
      <w:tr w:rsidR="003D4F2B" w:rsidRPr="00495143" w14:paraId="0A1B15FF" w14:textId="77777777" w:rsidTr="0010348D">
        <w:trPr>
          <w:trHeight w:val="392"/>
        </w:trPr>
        <w:tc>
          <w:tcPr>
            <w:tcW w:w="5035" w:type="dxa"/>
          </w:tcPr>
          <w:p w14:paraId="5D82E7EB" w14:textId="77777777" w:rsidR="003D4F2B" w:rsidRPr="00495143" w:rsidRDefault="003D4F2B" w:rsidP="0010348D">
            <w:pPr>
              <w:ind w:left="-104"/>
            </w:pPr>
            <w:r w:rsidRPr="00495143">
              <w:rPr>
                <w:lang w:val="fr-CA"/>
              </w:rPr>
              <w:t xml:space="preserve">f = forte = sons forts                                                          </w:t>
            </w:r>
          </w:p>
        </w:tc>
        <w:tc>
          <w:tcPr>
            <w:tcW w:w="5035" w:type="dxa"/>
          </w:tcPr>
          <w:p w14:paraId="02080E59" w14:textId="77777777" w:rsidR="003D4F2B" w:rsidRPr="00495143" w:rsidRDefault="003D4F2B" w:rsidP="0010348D">
            <w:pPr>
              <w:ind w:left="-104"/>
            </w:pPr>
            <w:r>
              <w:t>Rapide</w:t>
            </w:r>
          </w:p>
        </w:tc>
      </w:tr>
      <w:tr w:rsidR="003D4F2B" w:rsidRPr="00495143" w14:paraId="5FFE759A" w14:textId="77777777" w:rsidTr="0010348D">
        <w:trPr>
          <w:trHeight w:val="392"/>
        </w:trPr>
        <w:tc>
          <w:tcPr>
            <w:tcW w:w="5035" w:type="dxa"/>
          </w:tcPr>
          <w:p w14:paraId="4C278AD1"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8451E5" id="Connecteur droit 10"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563BF85" id="Connecteur droit 5"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strokecolor="#4472c4" strokeweight=".5pt">
                      <v:stroke joinstyle="miter"/>
                    </v:line>
                  </w:pict>
                </mc:Fallback>
              </mc:AlternateContent>
            </w:r>
            <w:r>
              <w:rPr>
                <w:lang w:val="fr-CA"/>
              </w:rPr>
              <w:t>C</w:t>
            </w:r>
            <w:r w:rsidRPr="00495143">
              <w:rPr>
                <w:lang w:val="fr-CA"/>
              </w:rPr>
              <w:t>rescendo</w:t>
            </w:r>
          </w:p>
          <w:p w14:paraId="240540B8" w14:textId="77777777" w:rsidR="003D4F2B" w:rsidRPr="00495143" w:rsidRDefault="003D4F2B" w:rsidP="0010348D">
            <w:pPr>
              <w:ind w:left="-104"/>
            </w:pPr>
          </w:p>
        </w:tc>
        <w:tc>
          <w:tcPr>
            <w:tcW w:w="5035" w:type="dxa"/>
          </w:tcPr>
          <w:p w14:paraId="7890A45D" w14:textId="77777777" w:rsidR="003D4F2B" w:rsidRPr="00495143" w:rsidRDefault="003D4F2B" w:rsidP="0010348D">
            <w:pPr>
              <w:ind w:left="-104"/>
            </w:pPr>
          </w:p>
        </w:tc>
      </w:tr>
      <w:tr w:rsidR="003D4F2B" w:rsidRPr="00495143" w14:paraId="2703A49B" w14:textId="77777777" w:rsidTr="0010348D">
        <w:trPr>
          <w:trHeight w:val="392"/>
        </w:trPr>
        <w:tc>
          <w:tcPr>
            <w:tcW w:w="5035" w:type="dxa"/>
          </w:tcPr>
          <w:p w14:paraId="3FF26B7D"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6C4F0D" id="Connecteur droit 3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06CE3B" id="Connecteur droit 3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Pr>
                <w:lang w:val="fr-CA"/>
              </w:rPr>
              <w:t>D</w:t>
            </w:r>
            <w:r w:rsidRPr="00495143">
              <w:rPr>
                <w:lang w:val="fr-CA"/>
              </w:rPr>
              <w:t>ecrescendo</w:t>
            </w:r>
          </w:p>
          <w:p w14:paraId="52126C62" w14:textId="77777777" w:rsidR="003D4F2B" w:rsidRPr="00495143" w:rsidRDefault="003D4F2B" w:rsidP="0010348D">
            <w:pPr>
              <w:ind w:left="-104"/>
            </w:pPr>
          </w:p>
        </w:tc>
        <w:tc>
          <w:tcPr>
            <w:tcW w:w="5035" w:type="dxa"/>
          </w:tcPr>
          <w:p w14:paraId="27D4BA81" w14:textId="77777777" w:rsidR="003D4F2B" w:rsidRPr="00495143" w:rsidRDefault="003D4F2B" w:rsidP="0010348D">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62" w:author="Judith Langevin" w:date="2020-04-26T12:18:00Z"/>
          <w:lang w:val="fr-CA"/>
        </w:rPr>
      </w:pPr>
      <w:r w:rsidRPr="00FE6013">
        <w:rPr>
          <w:lang w:val="fr-CA"/>
        </w:rPr>
        <w:t xml:space="preserve"> Aigu   </w:t>
      </w:r>
    </w:p>
    <w:p w14:paraId="382AE9AA" w14:textId="77777777" w:rsidR="003D4F2B" w:rsidRDefault="003D4F2B" w:rsidP="003D4F2B">
      <w:pPr>
        <w:rPr>
          <w:ins w:id="63"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1D7B2BEF" w14:textId="77777777" w:rsidR="00BC1176" w:rsidRDefault="00BC1176" w:rsidP="00BC1176">
      <w:pPr>
        <w:pStyle w:val="Matire-Premirepage"/>
      </w:pPr>
      <w:r>
        <w:t>Danse</w:t>
      </w:r>
    </w:p>
    <w:p w14:paraId="19514266" w14:textId="77777777" w:rsidR="00BC1176" w:rsidRPr="000754E9" w:rsidRDefault="00BC1176" w:rsidP="00BC1176">
      <w:pPr>
        <w:pStyle w:val="Titredelactivit"/>
      </w:pPr>
      <w:bookmarkStart w:id="64" w:name="_Toc38607355"/>
      <w:bookmarkStart w:id="65" w:name="_Toc39050868"/>
      <w:r w:rsidRPr="000754E9">
        <w:t>Défi moteur</w:t>
      </w:r>
      <w:bookmarkEnd w:id="64"/>
      <w:bookmarkEnd w:id="65"/>
    </w:p>
    <w:p w14:paraId="5D6CFCF9" w14:textId="77777777" w:rsidR="00BC1176" w:rsidRPr="000754E9" w:rsidRDefault="00BC1176" w:rsidP="00BC1176">
      <w:pPr>
        <w:pStyle w:val="Consigne-Titre"/>
      </w:pPr>
      <w:bookmarkStart w:id="66" w:name="_Toc38607356"/>
      <w:bookmarkStart w:id="67" w:name="_Toc39050869"/>
      <w:r w:rsidRPr="000754E9">
        <w:t>Consigne à l’élève</w:t>
      </w:r>
      <w:bookmarkEnd w:id="66"/>
      <w:bookmarkEnd w:id="67"/>
    </w:p>
    <w:p w14:paraId="3931C5F5" w14:textId="037861BE" w:rsidR="00BC1176" w:rsidRPr="000754E9" w:rsidRDefault="00BC1176"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4"/>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68" w:name="_Toc38607357"/>
      <w:bookmarkStart w:id="69" w:name="_Toc39050870"/>
      <w:r w:rsidRPr="000754E9">
        <w:t>Matériel requis</w:t>
      </w:r>
      <w:bookmarkEnd w:id="68"/>
      <w:bookmarkEnd w:id="69"/>
    </w:p>
    <w:p w14:paraId="4C82A576" w14:textId="77777777" w:rsidR="00BC1176" w:rsidRPr="000754E9" w:rsidRDefault="00BC1176" w:rsidP="00BC1176">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14"/>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10348D">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10348D">
            <w:pPr>
              <w:pStyle w:val="Tableau-Informationauxparents"/>
            </w:pPr>
            <w:bookmarkStart w:id="70" w:name="_Toc38607358"/>
            <w:bookmarkStart w:id="71" w:name="_Toc39050871"/>
            <w:r w:rsidRPr="000754E9">
              <w:t>Information aux parents</w:t>
            </w:r>
            <w:bookmarkEnd w:id="70"/>
            <w:bookmarkEnd w:id="71"/>
          </w:p>
          <w:p w14:paraId="557EDFD7" w14:textId="77777777" w:rsidR="00BC1176" w:rsidRPr="000754E9" w:rsidRDefault="00BC1176" w:rsidP="0010348D">
            <w:pPr>
              <w:pStyle w:val="Tableau-titre"/>
            </w:pPr>
            <w:r w:rsidRPr="000754E9">
              <w:t>À propos de l’activité</w:t>
            </w:r>
          </w:p>
          <w:p w14:paraId="7F5E12C5" w14:textId="77777777" w:rsidR="00BC1176" w:rsidRPr="000754E9" w:rsidRDefault="00BC1176" w:rsidP="0010348D">
            <w:pPr>
              <w:pStyle w:val="Tableau-texte"/>
            </w:pPr>
            <w:r w:rsidRPr="000754E9">
              <w:t>Votre enfant s’exercera à :</w:t>
            </w:r>
          </w:p>
          <w:p w14:paraId="5702FD56" w14:textId="77777777" w:rsidR="00BC1176" w:rsidRPr="00D6259F" w:rsidRDefault="00BC1176" w:rsidP="00BC1176">
            <w:pPr>
              <w:pStyle w:val="Tableau-Liste"/>
              <w:numPr>
                <w:ilvl w:val="0"/>
                <w:numId w:val="15"/>
              </w:numPr>
              <w:ind w:left="360"/>
            </w:pPr>
            <w:r w:rsidRPr="00D6259F">
              <w:t>Bouger;</w:t>
            </w:r>
          </w:p>
          <w:p w14:paraId="28BDAA21" w14:textId="77777777" w:rsidR="00BC1176" w:rsidRPr="00D6259F" w:rsidRDefault="00BC1176" w:rsidP="00BC1176">
            <w:pPr>
              <w:pStyle w:val="Tableau-Liste"/>
              <w:numPr>
                <w:ilvl w:val="0"/>
                <w:numId w:val="15"/>
              </w:numPr>
              <w:ind w:left="360"/>
            </w:pPr>
            <w:r w:rsidRPr="00D6259F">
              <w:t>Explorer les différents modes de déplacement;</w:t>
            </w:r>
          </w:p>
          <w:p w14:paraId="0F347E52" w14:textId="77777777" w:rsidR="00BC1176" w:rsidRPr="000754E9" w:rsidRDefault="00BC1176" w:rsidP="00BC1176">
            <w:pPr>
              <w:pStyle w:val="Tableau-Liste"/>
              <w:numPr>
                <w:ilvl w:val="0"/>
                <w:numId w:val="15"/>
              </w:numPr>
              <w:ind w:left="360"/>
            </w:pPr>
            <w:r w:rsidRPr="00D6259F">
              <w:t xml:space="preserve">Stimuler </w:t>
            </w:r>
            <w:r w:rsidRPr="000754E9">
              <w:t>sa créativité.</w:t>
            </w:r>
          </w:p>
          <w:p w14:paraId="6BDECA75" w14:textId="77777777" w:rsidR="00BC1176" w:rsidRPr="0046106A" w:rsidRDefault="00BC1176" w:rsidP="0010348D">
            <w:pPr>
              <w:pStyle w:val="Tableau-texte"/>
            </w:pPr>
            <w:r w:rsidRPr="000754E9">
              <w:t>Vous pourriez :</w:t>
            </w:r>
          </w:p>
          <w:p w14:paraId="5D09CCF5" w14:textId="77777777" w:rsidR="00BC1176" w:rsidRPr="00E64D53" w:rsidRDefault="00BC1176" w:rsidP="00BC1176">
            <w:pPr>
              <w:pStyle w:val="Tableau-Liste"/>
              <w:numPr>
                <w:ilvl w:val="0"/>
                <w:numId w:val="1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t>Danse</w:t>
      </w:r>
    </w:p>
    <w:p w14:paraId="2E258C7E" w14:textId="77777777" w:rsidR="00BC1176" w:rsidRPr="0046106A" w:rsidRDefault="00BC1176" w:rsidP="00BC1176">
      <w:pPr>
        <w:pStyle w:val="Titredelactivit"/>
      </w:pPr>
      <w:bookmarkStart w:id="72" w:name="_Toc38607359"/>
      <w:bookmarkStart w:id="73" w:name="_Toc39050872"/>
      <w:r w:rsidRPr="00DD49BD">
        <w:t>Annexe</w:t>
      </w:r>
      <w:r w:rsidRPr="00DD49BD" w:rsidDel="00AD7C14">
        <w:t xml:space="preserve"> </w:t>
      </w:r>
      <w:r w:rsidRPr="00DD49BD">
        <w:t>– Défi moteur</w:t>
      </w:r>
      <w:bookmarkEnd w:id="72"/>
      <w:bookmarkEnd w:id="73"/>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4"/>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4"/>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4"/>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4"/>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t>Danse</w:t>
      </w:r>
    </w:p>
    <w:p w14:paraId="69691530" w14:textId="77777777" w:rsidR="00BC1176" w:rsidRPr="00E85CC8" w:rsidRDefault="00BC1176" w:rsidP="00BC1176">
      <w:pPr>
        <w:pStyle w:val="Titredelactivit"/>
      </w:pPr>
      <w:bookmarkStart w:id="74" w:name="_Toc38607360"/>
      <w:bookmarkStart w:id="75" w:name="_Toc39050873"/>
      <w:r w:rsidRPr="00E85CC8">
        <w:t>Annexe</w:t>
      </w:r>
      <w:r w:rsidRPr="00E85CC8" w:rsidDel="00290AC5">
        <w:t xml:space="preserve"> </w:t>
      </w:r>
      <w:r>
        <w:t>–</w:t>
      </w:r>
      <w:r w:rsidRPr="00E85CC8">
        <w:t xml:space="preserve"> Défi moteur</w:t>
      </w:r>
      <w:bookmarkEnd w:id="74"/>
      <w:r>
        <w:t xml:space="preserve"> (suite)</w:t>
      </w:r>
      <w:bookmarkEnd w:id="75"/>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0010348D">
        <w:trPr>
          <w:trHeight w:val="479"/>
          <w:jc w:val="center"/>
        </w:trPr>
        <w:tc>
          <w:tcPr>
            <w:tcW w:w="4180" w:type="dxa"/>
          </w:tcPr>
          <w:p w14:paraId="6EE42760" w14:textId="77777777" w:rsidR="00BC1176" w:rsidRPr="00E85CC8" w:rsidRDefault="00BC1176" w:rsidP="0010348D">
            <w:pPr>
              <w:pStyle w:val="Consigne-tapes"/>
            </w:pPr>
            <w:r w:rsidRPr="00E85CC8">
              <w:t>Endroit</w:t>
            </w:r>
          </w:p>
        </w:tc>
        <w:tc>
          <w:tcPr>
            <w:tcW w:w="4180" w:type="dxa"/>
          </w:tcPr>
          <w:p w14:paraId="41C77F18" w14:textId="77777777" w:rsidR="00BC1176" w:rsidRPr="00E85CC8" w:rsidRDefault="00BC1176" w:rsidP="0010348D">
            <w:pPr>
              <w:pStyle w:val="Consigne-tapes"/>
            </w:pPr>
            <w:r w:rsidRPr="00E85CC8">
              <w:t>Déplacement</w:t>
            </w:r>
          </w:p>
        </w:tc>
      </w:tr>
      <w:tr w:rsidR="00BC1176" w:rsidRPr="00554BA7" w14:paraId="68FCA8BA" w14:textId="77777777" w:rsidTr="0010348D">
        <w:trPr>
          <w:trHeight w:val="1921"/>
          <w:jc w:val="center"/>
        </w:trPr>
        <w:tc>
          <w:tcPr>
            <w:tcW w:w="4180" w:type="dxa"/>
          </w:tcPr>
          <w:p w14:paraId="0D540452" w14:textId="77777777" w:rsidR="00BC1176" w:rsidRPr="00554BA7" w:rsidRDefault="00BC1176" w:rsidP="0010348D">
            <w:pPr>
              <w:rPr>
                <w:lang w:eastAsia="en-US"/>
              </w:rPr>
            </w:pPr>
            <w:r w:rsidRPr="00554BA7">
              <w:rPr>
                <w:lang w:eastAsia="en-US"/>
              </w:rPr>
              <w:t>Salle de bain / toilette</w:t>
            </w:r>
          </w:p>
          <w:p w14:paraId="6B366353" w14:textId="77777777" w:rsidR="00BC1176" w:rsidRPr="00554BA7" w:rsidRDefault="00BC1176" w:rsidP="0010348D">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10348D">
            <w:pPr>
              <w:rPr>
                <w:lang w:eastAsia="en-US"/>
              </w:rPr>
            </w:pPr>
          </w:p>
        </w:tc>
        <w:tc>
          <w:tcPr>
            <w:tcW w:w="4180" w:type="dxa"/>
          </w:tcPr>
          <w:p w14:paraId="6BC5BF99" w14:textId="77777777" w:rsidR="00BC1176" w:rsidRPr="00554BA7" w:rsidRDefault="00BC1176" w:rsidP="0010348D">
            <w:pPr>
              <w:rPr>
                <w:lang w:eastAsia="en-US"/>
              </w:rPr>
            </w:pPr>
            <w:r w:rsidRPr="00554BA7">
              <w:rPr>
                <w:lang w:eastAsia="en-US"/>
              </w:rPr>
              <w:t>Comme un poisson</w:t>
            </w:r>
          </w:p>
          <w:p w14:paraId="1C544C37" w14:textId="77777777" w:rsidR="00BC1176" w:rsidRPr="00554BA7" w:rsidRDefault="00BC1176" w:rsidP="0010348D">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10348D">
        <w:trPr>
          <w:trHeight w:val="1989"/>
          <w:jc w:val="center"/>
        </w:trPr>
        <w:tc>
          <w:tcPr>
            <w:tcW w:w="4180" w:type="dxa"/>
          </w:tcPr>
          <w:p w14:paraId="3FE1E41A" w14:textId="77777777" w:rsidR="00BC1176" w:rsidRPr="00554BA7" w:rsidRDefault="00BC1176" w:rsidP="0010348D">
            <w:pPr>
              <w:rPr>
                <w:lang w:eastAsia="en-US"/>
              </w:rPr>
            </w:pPr>
            <w:r w:rsidRPr="00554BA7">
              <w:rPr>
                <w:lang w:eastAsia="en-US"/>
              </w:rPr>
              <w:t>Salon</w:t>
            </w:r>
          </w:p>
          <w:p w14:paraId="57F88EF0" w14:textId="77777777" w:rsidR="00BC1176" w:rsidRPr="00554BA7" w:rsidRDefault="00BC1176" w:rsidP="0010348D">
            <w:pPr>
              <w:rPr>
                <w:lang w:eastAsia="en-US"/>
              </w:rPr>
            </w:pPr>
          </w:p>
          <w:p w14:paraId="759070B0" w14:textId="77777777" w:rsidR="00BC1176" w:rsidRPr="00554BA7" w:rsidRDefault="00BC1176" w:rsidP="0010348D">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10348D">
            <w:pPr>
              <w:rPr>
                <w:lang w:eastAsia="en-US"/>
              </w:rPr>
            </w:pPr>
            <w:r w:rsidRPr="00554BA7">
              <w:rPr>
                <w:lang w:eastAsia="en-US"/>
              </w:rPr>
              <w:t>Comme un serpent</w:t>
            </w:r>
          </w:p>
          <w:p w14:paraId="52F9F857" w14:textId="77777777" w:rsidR="00BC1176" w:rsidRPr="00554BA7" w:rsidRDefault="00BC1176" w:rsidP="0010348D">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10348D">
            <w:pPr>
              <w:rPr>
                <w:lang w:eastAsia="en-US"/>
              </w:rPr>
            </w:pPr>
          </w:p>
        </w:tc>
      </w:tr>
      <w:tr w:rsidR="00BC1176" w:rsidRPr="00554BA7" w14:paraId="071B60F8" w14:textId="77777777" w:rsidTr="0010348D">
        <w:trPr>
          <w:trHeight w:val="2489"/>
          <w:jc w:val="center"/>
        </w:trPr>
        <w:tc>
          <w:tcPr>
            <w:tcW w:w="4180" w:type="dxa"/>
          </w:tcPr>
          <w:p w14:paraId="0C4A819F" w14:textId="77777777" w:rsidR="00BC1176" w:rsidRPr="00554BA7" w:rsidRDefault="00BC1176" w:rsidP="0010348D">
            <w:pPr>
              <w:rPr>
                <w:lang w:eastAsia="en-US"/>
              </w:rPr>
            </w:pPr>
            <w:r w:rsidRPr="00554BA7">
              <w:rPr>
                <w:lang w:eastAsia="en-US"/>
              </w:rPr>
              <w:t>Cuisine</w:t>
            </w:r>
          </w:p>
          <w:p w14:paraId="215B733A" w14:textId="77777777" w:rsidR="00BC1176" w:rsidRPr="00554BA7" w:rsidRDefault="00BC1176" w:rsidP="0010348D">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10348D">
            <w:pPr>
              <w:rPr>
                <w:lang w:eastAsia="en-US"/>
              </w:rPr>
            </w:pPr>
          </w:p>
        </w:tc>
        <w:tc>
          <w:tcPr>
            <w:tcW w:w="4180" w:type="dxa"/>
          </w:tcPr>
          <w:p w14:paraId="211D03E7" w14:textId="77777777" w:rsidR="00BC1176" w:rsidRPr="00554BA7" w:rsidRDefault="00BC1176" w:rsidP="0010348D">
            <w:pPr>
              <w:rPr>
                <w:lang w:eastAsia="en-US"/>
              </w:rPr>
            </w:pPr>
            <w:r w:rsidRPr="00554BA7">
              <w:rPr>
                <w:lang w:eastAsia="en-US"/>
              </w:rPr>
              <w:t>Comme un flamant rose (sur un pied)</w:t>
            </w:r>
          </w:p>
          <w:p w14:paraId="712B8158" w14:textId="77777777" w:rsidR="00BC1176" w:rsidRPr="00554BA7" w:rsidRDefault="00BC1176" w:rsidP="0010348D">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10348D">
            <w:pPr>
              <w:rPr>
                <w:lang w:eastAsia="en-US"/>
              </w:rPr>
            </w:pPr>
          </w:p>
          <w:p w14:paraId="0AEED2D8" w14:textId="77777777" w:rsidR="00BC1176" w:rsidRPr="00554BA7" w:rsidRDefault="00BC1176" w:rsidP="0010348D">
            <w:pPr>
              <w:rPr>
                <w:lang w:eastAsia="en-US"/>
              </w:rPr>
            </w:pPr>
          </w:p>
        </w:tc>
      </w:tr>
      <w:tr w:rsidR="00BC1176" w:rsidRPr="00554BA7" w14:paraId="6B5BED3A" w14:textId="77777777" w:rsidTr="0010348D">
        <w:trPr>
          <w:trHeight w:val="1404"/>
          <w:jc w:val="center"/>
        </w:trPr>
        <w:tc>
          <w:tcPr>
            <w:tcW w:w="4180" w:type="dxa"/>
          </w:tcPr>
          <w:p w14:paraId="4063BBEC" w14:textId="77777777" w:rsidR="00BC1176" w:rsidRPr="00554BA7" w:rsidRDefault="00BC1176" w:rsidP="0010348D">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10348D">
            <w:pPr>
              <w:rPr>
                <w:lang w:eastAsia="en-US"/>
              </w:rPr>
            </w:pPr>
          </w:p>
        </w:tc>
        <w:tc>
          <w:tcPr>
            <w:tcW w:w="4180" w:type="dxa"/>
          </w:tcPr>
          <w:p w14:paraId="56FA14E9" w14:textId="77777777" w:rsidR="00BC1176" w:rsidRPr="00554BA7" w:rsidRDefault="00BC1176" w:rsidP="0010348D">
            <w:pPr>
              <w:rPr>
                <w:lang w:eastAsia="en-US"/>
              </w:rPr>
            </w:pPr>
            <w:r w:rsidRPr="00554BA7">
              <w:rPr>
                <w:lang w:eastAsia="en-US"/>
              </w:rPr>
              <w:t>Comme une souris (petits pas, sans bruit)</w:t>
            </w:r>
          </w:p>
          <w:p w14:paraId="53011AFD" w14:textId="77777777" w:rsidR="00BC1176" w:rsidRPr="00554BA7" w:rsidRDefault="00BC1176" w:rsidP="0010348D">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10348D">
            <w:pPr>
              <w:rPr>
                <w:lang w:eastAsia="en-US"/>
              </w:rPr>
            </w:pPr>
          </w:p>
        </w:tc>
      </w:tr>
      <w:tr w:rsidR="00BC1176" w:rsidRPr="00554BA7" w14:paraId="003849D8" w14:textId="77777777" w:rsidTr="0010348D">
        <w:trPr>
          <w:trHeight w:val="1357"/>
          <w:jc w:val="center"/>
        </w:trPr>
        <w:tc>
          <w:tcPr>
            <w:tcW w:w="4180" w:type="dxa"/>
          </w:tcPr>
          <w:p w14:paraId="40A8A81B" w14:textId="77777777" w:rsidR="00BC1176" w:rsidRPr="00554BA7" w:rsidRDefault="00BC1176" w:rsidP="0010348D">
            <w:pPr>
              <w:rPr>
                <w:lang w:eastAsia="en-US"/>
              </w:rPr>
            </w:pPr>
            <w:r w:rsidRPr="00554BA7">
              <w:rPr>
                <w:lang w:eastAsia="en-US"/>
              </w:rPr>
              <w:t>Dehors</w:t>
            </w:r>
          </w:p>
          <w:p w14:paraId="2145EC27" w14:textId="77777777" w:rsidR="00BC1176" w:rsidRPr="00554BA7" w:rsidRDefault="00BC1176" w:rsidP="0010348D">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10348D">
            <w:pPr>
              <w:rPr>
                <w:lang w:eastAsia="en-US"/>
              </w:rPr>
            </w:pPr>
            <w:r w:rsidRPr="00554BA7">
              <w:rPr>
                <w:lang w:eastAsia="en-US"/>
              </w:rPr>
              <w:t>Comme un ours (grands pas lourds)</w:t>
            </w:r>
          </w:p>
          <w:p w14:paraId="05896C67" w14:textId="77777777" w:rsidR="00BC1176" w:rsidRPr="00554BA7" w:rsidRDefault="00BC1176" w:rsidP="0010348D">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10348D">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6" w:name="_Hlk37078714"/>
      <w:r>
        <w:t>Éthique et culture religieuse</w:t>
      </w:r>
    </w:p>
    <w:p w14:paraId="3C813BEF" w14:textId="525609CC" w:rsidR="008F1D91" w:rsidRPr="00BF31BF" w:rsidRDefault="001D065C" w:rsidP="008F1D91">
      <w:pPr>
        <w:pStyle w:val="Titredelactivit"/>
        <w:tabs>
          <w:tab w:val="left" w:pos="7170"/>
        </w:tabs>
      </w:pPr>
      <w:bookmarkStart w:id="77" w:name="_Toc39050874"/>
      <w:r>
        <w:rPr>
          <w:lang w:val="fr-CA"/>
        </w:rPr>
        <w:t>À toi de jouer : j’ai entendu dire…</w:t>
      </w:r>
      <w:bookmarkEnd w:id="77"/>
    </w:p>
    <w:p w14:paraId="44E52367" w14:textId="77777777" w:rsidR="008F1D91" w:rsidRPr="00BF31BF" w:rsidRDefault="008F1D91" w:rsidP="008F1D91">
      <w:pPr>
        <w:pStyle w:val="Consigne-Titre"/>
      </w:pPr>
      <w:bookmarkStart w:id="78" w:name="_Toc39050875"/>
      <w:r w:rsidRPr="00BF31BF">
        <w:t>Consigne à l’élève</w:t>
      </w:r>
      <w:bookmarkEnd w:id="78"/>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79" w:name="_Toc39050876"/>
      <w:r w:rsidRPr="00BF31BF">
        <w:t>Matériel requis</w:t>
      </w:r>
      <w:bookmarkEnd w:id="79"/>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80"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80" w:name="_Toc39050877"/>
            <w:r w:rsidRPr="00BF31BF">
              <w:t>Information aux parents</w:t>
            </w:r>
            <w:bookmarkEnd w:id="80"/>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81"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82"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4"/>
    <w:bookmarkEnd w:id="76"/>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r>
        <w:t>Géographie, histoire et éducation à la citoyenneté</w:t>
      </w:r>
    </w:p>
    <w:p w14:paraId="5CE49250" w14:textId="77777777" w:rsidR="00833DE3" w:rsidRPr="005F7B5F" w:rsidRDefault="00833DE3" w:rsidP="005F7B5F">
      <w:pPr>
        <w:pStyle w:val="Titredelactivit"/>
      </w:pPr>
      <w:bookmarkStart w:id="81" w:name="_Toc37081449"/>
      <w:bookmarkStart w:id="82" w:name="_Toc39050878"/>
      <w:r w:rsidRPr="005F7B5F">
        <w:t>Choisir un moyen de transport</w:t>
      </w:r>
      <w:bookmarkEnd w:id="81"/>
      <w:bookmarkEnd w:id="82"/>
    </w:p>
    <w:p w14:paraId="47CDE09A" w14:textId="77777777" w:rsidR="00833DE3" w:rsidRPr="00BF31BF" w:rsidRDefault="00833DE3" w:rsidP="00833DE3">
      <w:pPr>
        <w:pStyle w:val="Consigne-Titre"/>
      </w:pPr>
      <w:bookmarkStart w:id="83" w:name="_Toc37081450"/>
      <w:bookmarkStart w:id="84" w:name="_Toc39050879"/>
      <w:r w:rsidRPr="00BF31BF">
        <w:t>Consigne à l’élève</w:t>
      </w:r>
      <w:bookmarkEnd w:id="83"/>
      <w:bookmarkEnd w:id="84"/>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7"/>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7"/>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7"/>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83"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85" w:name="_Toc37081451"/>
      <w:bookmarkStart w:id="86" w:name="_Toc39050880"/>
      <w:r w:rsidRPr="00BF31BF">
        <w:t>Matériel requis</w:t>
      </w:r>
      <w:bookmarkEnd w:id="85"/>
      <w:bookmarkEnd w:id="86"/>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7"/>
        </w:numPr>
        <w:ind w:left="360"/>
      </w:pPr>
      <w:r>
        <w:t>Matériel d’écriture (papier, carton, crayons, etc.) et d’impression;</w:t>
      </w:r>
    </w:p>
    <w:p w14:paraId="34A19202" w14:textId="77777777" w:rsidR="00833DE3" w:rsidRPr="00BF31BF" w:rsidRDefault="00833DE3" w:rsidP="005F7B5F">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87" w:name="_Toc37081452"/>
            <w:bookmarkStart w:id="88" w:name="_Toc39050881"/>
            <w:r w:rsidRPr="00BF31BF">
              <w:t>Information aux parents</w:t>
            </w:r>
            <w:bookmarkEnd w:id="87"/>
            <w:bookmarkEnd w:id="88"/>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t>Géographie, histoire et éducation à la citoyenneté</w:t>
      </w:r>
    </w:p>
    <w:p w14:paraId="2EF1B711" w14:textId="77777777" w:rsidR="00833DE3" w:rsidRPr="005F7B5F" w:rsidRDefault="00833DE3" w:rsidP="005F7B5F">
      <w:pPr>
        <w:pStyle w:val="Titredelactivit"/>
      </w:pPr>
      <w:bookmarkStart w:id="89" w:name="_Toc39050882"/>
      <w:bookmarkStart w:id="90" w:name="_Toc37081453"/>
      <w:r w:rsidRPr="005F7B5F">
        <w:t>Annexe – Les moyens de transport</w:t>
      </w:r>
      <w:bookmarkEnd w:id="89"/>
      <w:r w:rsidRPr="005F7B5F">
        <w:t xml:space="preserve"> </w:t>
      </w:r>
      <w:bookmarkEnd w:id="90"/>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91"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91"/>
    </w:tbl>
    <w:p w14:paraId="3E26808E" w14:textId="0316B8AF" w:rsidR="00810F14" w:rsidRPr="00BF31BF" w:rsidRDefault="00810F14" w:rsidP="00A061BB">
      <w:pPr>
        <w:pStyle w:val="Matire-Premirepage"/>
        <w:jc w:val="left"/>
      </w:pPr>
    </w:p>
    <w:sectPr w:rsidR="00810F14" w:rsidRPr="00BF31BF" w:rsidSect="00441653">
      <w:pgSz w:w="12240" w:h="15840"/>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A1048" w14:textId="77777777" w:rsidR="00B5063C" w:rsidRDefault="00B5063C" w:rsidP="005E3AF4">
      <w:r>
        <w:separator/>
      </w:r>
    </w:p>
  </w:endnote>
  <w:endnote w:type="continuationSeparator" w:id="0">
    <w:p w14:paraId="6E489CAF" w14:textId="77777777" w:rsidR="00B5063C" w:rsidRDefault="00B5063C" w:rsidP="005E3AF4">
      <w:r>
        <w:continuationSeparator/>
      </w:r>
    </w:p>
  </w:endnote>
  <w:endnote w:type="continuationNotice" w:id="1">
    <w:p w14:paraId="6167F11B" w14:textId="77777777" w:rsidR="00B5063C" w:rsidRDefault="00B50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A2222" w:rsidRDefault="00AA2222" w:rsidP="00BC5BB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A2222" w:rsidRDefault="00AA222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14:paraId="3E6A2A80" w14:textId="6F88FA6E" w:rsidR="009B53AB" w:rsidRPr="009B53AB" w:rsidRDefault="009B53AB">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1C7527">
          <w:rPr>
            <w:noProof/>
            <w:sz w:val="30"/>
            <w:szCs w:val="30"/>
          </w:rPr>
          <w:t>1</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CA230" w14:textId="77777777" w:rsidR="00B5063C" w:rsidRDefault="00B5063C" w:rsidP="005E3AF4">
      <w:r>
        <w:separator/>
      </w:r>
    </w:p>
  </w:footnote>
  <w:footnote w:type="continuationSeparator" w:id="0">
    <w:p w14:paraId="6A1D6F84" w14:textId="77777777" w:rsidR="00B5063C" w:rsidRDefault="00B5063C" w:rsidP="005E3AF4">
      <w:r>
        <w:continuationSeparator/>
      </w:r>
    </w:p>
  </w:footnote>
  <w:footnote w:type="continuationNotice" w:id="1">
    <w:p w14:paraId="2DE63FCB" w14:textId="77777777" w:rsidR="00B5063C" w:rsidRDefault="00B5063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417250F" w:rsidR="00AA2222" w:rsidRDefault="00AA222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4F5E1B"/>
    <w:multiLevelType w:val="hybridMultilevel"/>
    <w:tmpl w:val="82CA0CEC"/>
    <w:lvl w:ilvl="0" w:tplc="0C0C000D">
      <w:start w:val="1"/>
      <w:numFmt w:val="bullet"/>
      <w:lvlText w:val=""/>
      <w:lvlJc w:val="left"/>
      <w:pPr>
        <w:ind w:left="1353" w:hanging="360"/>
      </w:pPr>
      <w:rPr>
        <w:rFonts w:ascii="Wingdings" w:hAnsi="Wingdings" w:hint="default"/>
      </w:rPr>
    </w:lvl>
    <w:lvl w:ilvl="1" w:tplc="0C0C0003">
      <w:start w:val="1"/>
      <w:numFmt w:val="bullet"/>
      <w:lvlText w:val="o"/>
      <w:lvlJc w:val="left"/>
      <w:pPr>
        <w:ind w:left="2073" w:hanging="360"/>
      </w:pPr>
      <w:rPr>
        <w:rFonts w:ascii="Courier New" w:hAnsi="Courier New" w:cs="Courier New" w:hint="default"/>
      </w:rPr>
    </w:lvl>
    <w:lvl w:ilvl="2" w:tplc="0C0C0005">
      <w:start w:val="1"/>
      <w:numFmt w:val="bullet"/>
      <w:lvlText w:val=""/>
      <w:lvlJc w:val="left"/>
      <w:pPr>
        <w:ind w:left="2793" w:hanging="360"/>
      </w:pPr>
      <w:rPr>
        <w:rFonts w:ascii="Wingdings" w:hAnsi="Wingdings" w:hint="default"/>
      </w:rPr>
    </w:lvl>
    <w:lvl w:ilvl="3" w:tplc="0C0C0001" w:tentative="1">
      <w:start w:val="1"/>
      <w:numFmt w:val="bullet"/>
      <w:lvlText w:val=""/>
      <w:lvlJc w:val="left"/>
      <w:pPr>
        <w:ind w:left="3513" w:hanging="360"/>
      </w:pPr>
      <w:rPr>
        <w:rFonts w:ascii="Symbol" w:hAnsi="Symbol" w:hint="default"/>
      </w:rPr>
    </w:lvl>
    <w:lvl w:ilvl="4" w:tplc="0C0C0003" w:tentative="1">
      <w:start w:val="1"/>
      <w:numFmt w:val="bullet"/>
      <w:lvlText w:val="o"/>
      <w:lvlJc w:val="left"/>
      <w:pPr>
        <w:ind w:left="4233" w:hanging="360"/>
      </w:pPr>
      <w:rPr>
        <w:rFonts w:ascii="Courier New" w:hAnsi="Courier New" w:cs="Courier New" w:hint="default"/>
      </w:rPr>
    </w:lvl>
    <w:lvl w:ilvl="5" w:tplc="0C0C0005" w:tentative="1">
      <w:start w:val="1"/>
      <w:numFmt w:val="bullet"/>
      <w:lvlText w:val=""/>
      <w:lvlJc w:val="left"/>
      <w:pPr>
        <w:ind w:left="4953" w:hanging="360"/>
      </w:pPr>
      <w:rPr>
        <w:rFonts w:ascii="Wingdings" w:hAnsi="Wingdings" w:hint="default"/>
      </w:rPr>
    </w:lvl>
    <w:lvl w:ilvl="6" w:tplc="0C0C0001" w:tentative="1">
      <w:start w:val="1"/>
      <w:numFmt w:val="bullet"/>
      <w:lvlText w:val=""/>
      <w:lvlJc w:val="left"/>
      <w:pPr>
        <w:ind w:left="5673" w:hanging="360"/>
      </w:pPr>
      <w:rPr>
        <w:rFonts w:ascii="Symbol" w:hAnsi="Symbol" w:hint="default"/>
      </w:rPr>
    </w:lvl>
    <w:lvl w:ilvl="7" w:tplc="0C0C0003" w:tentative="1">
      <w:start w:val="1"/>
      <w:numFmt w:val="bullet"/>
      <w:lvlText w:val="o"/>
      <w:lvlJc w:val="left"/>
      <w:pPr>
        <w:ind w:left="6393" w:hanging="360"/>
      </w:pPr>
      <w:rPr>
        <w:rFonts w:ascii="Courier New" w:hAnsi="Courier New" w:cs="Courier New" w:hint="default"/>
      </w:rPr>
    </w:lvl>
    <w:lvl w:ilvl="8" w:tplc="0C0C0005" w:tentative="1">
      <w:start w:val="1"/>
      <w:numFmt w:val="bullet"/>
      <w:lvlText w:val=""/>
      <w:lvlJc w:val="left"/>
      <w:pPr>
        <w:ind w:left="7113" w:hanging="360"/>
      </w:pPr>
      <w:rPr>
        <w:rFonts w:ascii="Wingdings" w:hAnsi="Wingdings" w:hint="default"/>
      </w:rPr>
    </w:lvl>
  </w:abstractNum>
  <w:abstractNum w:abstractNumId="2" w15:restartNumberingAfterBreak="0">
    <w:nsid w:val="260D0636"/>
    <w:multiLevelType w:val="hybridMultilevel"/>
    <w:tmpl w:val="C9507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7A47A60"/>
    <w:multiLevelType w:val="hybridMultilevel"/>
    <w:tmpl w:val="47CA7C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10"/>
  </w:num>
  <w:num w:numId="4">
    <w:abstractNumId w:val="8"/>
  </w:num>
  <w:num w:numId="5">
    <w:abstractNumId w:val="12"/>
  </w:num>
  <w:num w:numId="6">
    <w:abstractNumId w:val="5"/>
  </w:num>
  <w:num w:numId="7">
    <w:abstractNumId w:val="0"/>
  </w:num>
  <w:num w:numId="8">
    <w:abstractNumId w:val="15"/>
  </w:num>
  <w:num w:numId="9">
    <w:abstractNumId w:val="16"/>
  </w:num>
  <w:num w:numId="10">
    <w:abstractNumId w:val="6"/>
  </w:num>
  <w:num w:numId="11">
    <w:abstractNumId w:val="4"/>
  </w:num>
  <w:num w:numId="12">
    <w:abstractNumId w:val="11"/>
  </w:num>
  <w:num w:numId="13">
    <w:abstractNumId w:val="7"/>
  </w:num>
  <w:num w:numId="14">
    <w:abstractNumId w:val="9"/>
  </w:num>
  <w:num w:numId="15">
    <w:abstractNumId w:val="14"/>
  </w:num>
  <w:num w:numId="16">
    <w:abstractNumId w:val="1"/>
  </w:num>
  <w:num w:numId="17">
    <w:abstractNumId w:val="3"/>
  </w:num>
  <w:num w:numId="18">
    <w:abstractNumId w:val="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dith Langevin">
    <w15:presenceInfo w15:providerId="None" w15:userId="Judith Lange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6040"/>
    <w:rsid w:val="001808ED"/>
    <w:rsid w:val="00183498"/>
    <w:rsid w:val="00186CE3"/>
    <w:rsid w:val="00191862"/>
    <w:rsid w:val="00192953"/>
    <w:rsid w:val="0019629C"/>
    <w:rsid w:val="00196722"/>
    <w:rsid w:val="00196CD3"/>
    <w:rsid w:val="001A01C4"/>
    <w:rsid w:val="001A3890"/>
    <w:rsid w:val="001B2AE4"/>
    <w:rsid w:val="001B5000"/>
    <w:rsid w:val="001B66D9"/>
    <w:rsid w:val="001C7527"/>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27B30"/>
    <w:rsid w:val="00441653"/>
    <w:rsid w:val="0045450C"/>
    <w:rsid w:val="00456EFB"/>
    <w:rsid w:val="0046082B"/>
    <w:rsid w:val="00463627"/>
    <w:rsid w:val="00470182"/>
    <w:rsid w:val="00471C46"/>
    <w:rsid w:val="00480B5D"/>
    <w:rsid w:val="0048265A"/>
    <w:rsid w:val="00483C73"/>
    <w:rsid w:val="004947D6"/>
    <w:rsid w:val="004958DB"/>
    <w:rsid w:val="004A7C80"/>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765B1"/>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6125"/>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60EDA"/>
    <w:rsid w:val="0096297A"/>
    <w:rsid w:val="00975D73"/>
    <w:rsid w:val="00976087"/>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50EA"/>
    <w:rsid w:val="00D65511"/>
    <w:rsid w:val="00D72780"/>
    <w:rsid w:val="00D74653"/>
    <w:rsid w:val="00D764D8"/>
    <w:rsid w:val="00D76937"/>
    <w:rsid w:val="00D77EB8"/>
    <w:rsid w:val="00D87081"/>
    <w:rsid w:val="00D921FA"/>
    <w:rsid w:val="00D9611A"/>
    <w:rsid w:val="00D97530"/>
    <w:rsid w:val="00DA3FAE"/>
    <w:rsid w:val="00DA4DD9"/>
    <w:rsid w:val="00DC5837"/>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4CCD363F"/>
    <w:rsid w:val="555C944E"/>
    <w:rsid w:val="5AD63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docId w15:val="{9E637B2C-4D48-405A-82D3-4453468AE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UnresolvedMention">
    <w:name w:val="Unresolved Mention"/>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1C7527"/>
  </w:style>
  <w:style w:type="character" w:customStyle="1" w:styleId="eop">
    <w:name w:val="eop"/>
    <w:basedOn w:val="Policepardfaut"/>
    <w:rsid w:val="001C7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arsonerpi.com/fr/apprendre-et-enseigner-ou-que-vous-soyez" TargetMode="External"/><Relationship Id="rId18" Type="http://schemas.openxmlformats.org/officeDocument/2006/relationships/hyperlink" Target="https://www.tabledemultiplication.fr/?fbclid=IwAR1EKsPE3JONZLUZbHKpyMMbBZhGID-cTd3MvyN1kCJRTHWzTS65s3_cH0I" TargetMode="External"/><Relationship Id="rId26" Type="http://schemas.openxmlformats.org/officeDocument/2006/relationships/hyperlink" Target="https://www.google.com/url?q=https://monlab-docs.s3.amazonaws.com/ps_temporaire/escales_6_cahier_complet.pdf&amp;sa=D&amp;ust=1587496226860000&amp;usg=AFQjCNFdcWgRpmwo915x4h69ytqinRuJIg" TargetMode="External"/><Relationship Id="rId21" Type="http://schemas.openxmlformats.org/officeDocument/2006/relationships/image" Target="media/image4.png"/><Relationship Id="rId34" Type="http://schemas.openxmlformats.org/officeDocument/2006/relationships/footer" Target="footer1.xml"/><Relationship Id="rId47" Type="http://schemas.openxmlformats.org/officeDocument/2006/relationships/footer" Target="footer2.xml"/><Relationship Id="rId50" Type="http://schemas.openxmlformats.org/officeDocument/2006/relationships/hyperlink" Target="https://www.mathies.ca/tools/FractionsRepresentationMatch/index.html?show=true&amp;title=Jeu%20d%E2%80%99association%20%28Fractions%29&amp;language=fr" TargetMode="External"/><Relationship Id="rId55" Type="http://schemas.openxmlformats.org/officeDocument/2006/relationships/image" Target="media/image17.wmf"/><Relationship Id="rId63" Type="http://schemas.openxmlformats.org/officeDocument/2006/relationships/image" Target="media/image24.png"/><Relationship Id="rId68" Type="http://schemas.openxmlformats.org/officeDocument/2006/relationships/hyperlink" Target="https://sites.google.com/view/resteactif/accueil" TargetMode="External"/><Relationship Id="rId76" Type="http://schemas.openxmlformats.org/officeDocument/2006/relationships/image" Target="media/image33.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yperlink" Target="http://snowclass.com/menudictee_mels6.html" TargetMode="External"/><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hyperlink" Target="https://www.youtube.com/watch?v=jwgKeo30wu4" TargetMode="External"/><Relationship Id="rId32" Type="http://schemas.openxmlformats.org/officeDocument/2006/relationships/hyperlink" Target="https://view.genial.ly/5c7bf96e5d0e4e575e2422ad/interactive-content-scene-de-crime-le-cercle-s2" TargetMode="External"/><Relationship Id="rId37" Type="http://schemas.openxmlformats.org/officeDocument/2006/relationships/hyperlink" Target="https://www.sportsnet.ca/hockey/hockey-101-regles-du-jeu/" TargetMode="External"/><Relationship Id="rId45" Type="http://schemas.openxmlformats.org/officeDocument/2006/relationships/image" Target="media/image2.sv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74" Type="http://schemas.openxmlformats.org/officeDocument/2006/relationships/image" Target="media/image31.png"/><Relationship Id="rId79" Type="http://schemas.openxmlformats.org/officeDocument/2006/relationships/image" Target="media/image36.png"/><Relationship Id="rId87"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image" Target="media/image22.png"/><Relationship Id="rId82" Type="http://schemas.openxmlformats.org/officeDocument/2006/relationships/hyperlink" Target="http://ecralamaison.ca/"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9.jpeg"/><Relationship Id="rId52" Type="http://schemas.openxmlformats.org/officeDocument/2006/relationships/image" Target="media/image14.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hyperlink" Target="https://monurl.ca/atdj"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arsonerpi.com/fr/apprendre-et-enseigner-ou-que-vous-soyez/je-suis-parent" TargetMode="External"/><Relationship Id="rId22" Type="http://schemas.openxmlformats.org/officeDocument/2006/relationships/image" Target="media/image5.jpeg"/><Relationship Id="rId27" Type="http://schemas.openxmlformats.org/officeDocument/2006/relationships/hyperlink" Target="https://www.youtube.com/watch?v=kVuHt2GloKU" TargetMode="External"/><Relationship Id="rId30" Type="http://schemas.openxmlformats.org/officeDocument/2006/relationships/image" Target="media/image8.jpeg"/><Relationship Id="rId35" Type="http://schemas.openxmlformats.org/officeDocument/2006/relationships/hyperlink" Target="https://baladodecouverte.com/" TargetMode="External"/><Relationship Id="rId48" Type="http://schemas.openxmlformats.org/officeDocument/2006/relationships/hyperlink" Target="https://safeYouTube.net/w/GOf9" TargetMode="External"/><Relationship Id="rId56" Type="http://schemas.openxmlformats.org/officeDocument/2006/relationships/image" Target="media/image18.png"/><Relationship Id="rId64" Type="http://schemas.openxmlformats.org/officeDocument/2006/relationships/image" Target="media/image25.png"/><Relationship Id="rId69" Type="http://schemas.openxmlformats.org/officeDocument/2006/relationships/hyperlink" Target="https://videos.tva.ca/search/La%20voix" TargetMode="External"/><Relationship Id="rId77"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29.png"/><Relationship Id="rId80" Type="http://schemas.openxmlformats.org/officeDocument/2006/relationships/hyperlink" Target="https://sites.google.com/recitdp.qc.ca/entendu-dire/accueil" TargetMode="Externa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pearsonerpi.com/fr" TargetMode="External"/><Relationship Id="rId17" Type="http://schemas.openxmlformats.org/officeDocument/2006/relationships/hyperlink" Target="http://www.alloprof.qc.ca/jeux/Exercices/verbe/"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1.png"/><Relationship Id="rId46" Type="http://schemas.openxmlformats.org/officeDocument/2006/relationships/header" Target="header1.xml"/><Relationship Id="rId59" Type="http://schemas.openxmlformats.org/officeDocument/2006/relationships/hyperlink" Target="https://www.canada.ca/fr/sante-canada/services/securite-domicile/securite-produits-chimiques-menagers.html" TargetMode="External"/><Relationship Id="rId67"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20" Type="http://schemas.openxmlformats.org/officeDocument/2006/relationships/image" Target="media/image3.jpg"/><Relationship Id="rId54" Type="http://schemas.openxmlformats.org/officeDocument/2006/relationships/image" Target="media/image16.png"/><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hyperlink" Target="https://primaire.recitus.qc.ca/diversite/comparaison/quebec-1980-et-afrique-du-sud-1980/A/content/le-developpement-du-transport-terrest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loprof.qc.ca/magimot" TargetMode="External"/><Relationship Id="rId23" Type="http://schemas.openxmlformats.org/officeDocument/2006/relationships/hyperlink" Target="https://www.youtube.com/results?search_query=allo+prof+trait+d%27union" TargetMode="External"/><Relationship Id="rId28" Type="http://schemas.openxmlformats.org/officeDocument/2006/relationships/hyperlink" Target="http://archivesdemontreal.com/2015/09/21/chronique-montrealite-no-43-les-jeux-olympiques-de-1976/" TargetMode="External"/><Relationship Id="rId36" Type="http://schemas.openxmlformats.org/officeDocument/2006/relationships/hyperlink" Target="https://baladodecouverte.com/circuits/727/poi/8073/jacques-plante" TargetMode="External"/><Relationship Id="rId49" Type="http://schemas.openxmlformats.org/officeDocument/2006/relationships/image" Target="media/image12.png"/><Relationship Id="rId57" Type="http://schemas.openxmlformats.org/officeDocument/2006/relationships/image" Target="media/image1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EF697-6204-41F8-ACD1-B8AA90C92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 ds:uri="http://purl.org/dc/term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25BA80C-30DB-4390-9ADC-DADF2694F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4733</Words>
  <Characters>26034</Characters>
  <Application>Microsoft Office Word</Application>
  <DocSecurity>4</DocSecurity>
  <Lines>216</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AUBE,BRIGITTE</cp:lastModifiedBy>
  <cp:revision>2</cp:revision>
  <cp:lastPrinted>2020-03-31T21:49:00Z</cp:lastPrinted>
  <dcterms:created xsi:type="dcterms:W3CDTF">2020-05-01T12:56:00Z</dcterms:created>
  <dcterms:modified xsi:type="dcterms:W3CDTF">2020-05-01T12:56:00Z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